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people.xml" ContentType="application/vnd.openxmlformats-officedocument.wordprocessingml.people+xml"/>
  <Override PartName="/customXml/itemProps3.xml" ContentType="application/vnd.openxmlformats-officedocument.customXmlProperties+xml"/>
  <Override PartName="/word/glossary/styles.xml" ContentType="application/vnd.openxmlformats-officedocument.wordprocessingml.styles+xml"/>
  <Override PartName="/customXml/itemProps4.xml" ContentType="application/vnd.openxmlformats-officedocument.customXmlProperti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customXml/itemProps5.xml" ContentType="application/vnd.openxmlformats-officedocument.customXmlProperties+xml"/>
  <Override PartName="/docProps/custom.xml" ContentType="application/vnd.openxmlformats-officedocument.custom-propertie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webSettings.xml" ContentType="application/vnd.openxmlformats-officedocument.wordprocessingml.webSettings+xml"/>
  <Override PartName="/word/fontTable.xml" ContentType="application/vnd.openxmlformats-officedocument.wordprocessingml.fontTable+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7" w:rightFromText="187" w:vertAnchor="page" w:horzAnchor="margin" w:tblpXSpec="right" w:tblpY="8911"/>
        <w:tblW w:w="4128" w:type="pct"/>
        <w:tblCellMar>
          <w:left w:w="144" w:type="dxa"/>
          <w:right w:w="115" w:type="dxa"/>
        </w:tblCellMar>
        <w:tblLook w:val="04A0" w:firstRow="1" w:lastRow="0" w:firstColumn="1" w:lastColumn="0" w:noHBand="0" w:noVBand="1"/>
      </w:tblPr>
      <w:tblGrid>
        <w:gridCol w:w="8191"/>
      </w:tblGrid>
      <w:tr w:rsidR="005A3A24" w:rsidRPr="005A3A24" w14:paraId="166A6D13" w14:textId="77777777" w:rsidTr="00204F7E">
        <w:trPr>
          <w:trHeight w:val="255"/>
        </w:trPr>
        <w:tc>
          <w:tcPr>
            <w:tcW w:w="8191" w:type="dxa"/>
            <w:tcMar>
              <w:top w:w="216" w:type="dxa"/>
              <w:left w:w="115" w:type="dxa"/>
              <w:bottom w:w="216" w:type="dxa"/>
              <w:right w:w="115" w:type="dxa"/>
            </w:tcMar>
          </w:tcPr>
          <w:p w14:paraId="57EC118F" w14:textId="77777777" w:rsidR="005A3A24" w:rsidRPr="005A3A24" w:rsidRDefault="005A3A24" w:rsidP="00204F7E">
            <w:pPr>
              <w:tabs>
                <w:tab w:val="clear" w:pos="3686"/>
              </w:tabs>
              <w:spacing w:line="240" w:lineRule="auto"/>
              <w:contextualSpacing w:val="0"/>
              <w:rPr>
                <w:rFonts w:eastAsia="Times New Roman" w:cs="Times New Roman"/>
                <w:caps/>
                <w:color w:val="678200"/>
                <w:sz w:val="24"/>
                <w:lang w:eastAsia="nl-BE"/>
              </w:rPr>
            </w:pPr>
          </w:p>
        </w:tc>
      </w:tr>
      <w:tr w:rsidR="005A3A24" w:rsidRPr="00610E8A" w14:paraId="3E04C6BD" w14:textId="77777777" w:rsidTr="00204F7E">
        <w:trPr>
          <w:trHeight w:val="1961"/>
        </w:trPr>
        <w:tc>
          <w:tcPr>
            <w:tcW w:w="8191" w:type="dxa"/>
          </w:tcPr>
          <w:p w14:paraId="0BE72861" w14:textId="11542162" w:rsidR="005A3A24" w:rsidRPr="00610E8A" w:rsidRDefault="00204F7E" w:rsidP="00204F7E">
            <w:pPr>
              <w:pStyle w:val="Titeldocument"/>
              <w:framePr w:hSpace="0" w:wrap="auto" w:vAnchor="margin" w:hAnchor="text" w:xAlign="left" w:yAlign="inline"/>
            </w:pPr>
            <w:r>
              <w:t>Code van goede praktijk -</w:t>
            </w:r>
            <w:r w:rsidR="00610E8A" w:rsidRPr="00610E8A">
              <w:t xml:space="preserve">Opmaak </w:t>
            </w:r>
            <w:r w:rsidR="00162392" w:rsidRPr="00610E8A">
              <w:t xml:space="preserve">kwaliteitstoets bij vrij gebruik van PFAS-houdend </w:t>
            </w:r>
            <w:r>
              <w:t>bodemmateriaal</w:t>
            </w:r>
          </w:p>
        </w:tc>
      </w:tr>
      <w:tr w:rsidR="00162392" w:rsidRPr="00162392" w14:paraId="263E5B56" w14:textId="77777777" w:rsidTr="00204F7E">
        <w:trPr>
          <w:trHeight w:val="486"/>
        </w:trPr>
        <w:tc>
          <w:tcPr>
            <w:tcW w:w="8191" w:type="dxa"/>
          </w:tcPr>
          <w:p w14:paraId="6B8D4935" w14:textId="77777777" w:rsidR="00162392" w:rsidRPr="00162392" w:rsidRDefault="00162392" w:rsidP="00204F7E">
            <w:pPr>
              <w:pStyle w:val="Titeldocument"/>
              <w:framePr w:hSpace="0" w:wrap="auto" w:vAnchor="margin" w:hAnchor="text" w:xAlign="left" w:yAlign="inline"/>
              <w:ind w:left="0"/>
              <w:jc w:val="both"/>
            </w:pPr>
          </w:p>
        </w:tc>
      </w:tr>
      <w:tr w:rsidR="005A3A24" w:rsidRPr="00162392" w14:paraId="05C4469C" w14:textId="77777777" w:rsidTr="00204F7E">
        <w:trPr>
          <w:trHeight w:val="756"/>
        </w:trPr>
        <w:tc>
          <w:tcPr>
            <w:tcW w:w="8191" w:type="dxa"/>
            <w:tcMar>
              <w:top w:w="216" w:type="dxa"/>
              <w:left w:w="115" w:type="dxa"/>
              <w:bottom w:w="216" w:type="dxa"/>
              <w:right w:w="115" w:type="dxa"/>
            </w:tcMar>
          </w:tcPr>
          <w:p w14:paraId="58490EA9" w14:textId="34BE7C9A" w:rsidR="005A3A24" w:rsidRPr="00610E8A" w:rsidRDefault="00610E8A" w:rsidP="00204F7E">
            <w:pPr>
              <w:pStyle w:val="Ondertiteldocument"/>
              <w:framePr w:hSpace="0" w:wrap="auto" w:vAnchor="margin" w:hAnchor="text" w:xAlign="left" w:yAlign="inline"/>
            </w:pPr>
            <w:r w:rsidRPr="00610E8A">
              <w:t>In een waterwingebied en bij onderwatertoepassingen</w:t>
            </w:r>
          </w:p>
        </w:tc>
      </w:tr>
    </w:tbl>
    <w:p w14:paraId="55D580A6" w14:textId="1659738F" w:rsidR="00AA30EF" w:rsidRDefault="00F6173A" w:rsidP="00FF15EB">
      <w:pPr>
        <w:pStyle w:val="streepjes"/>
        <w:sectPr w:rsidR="00AA30EF" w:rsidSect="00F75740">
          <w:footerReference w:type="even" r:id="rId12"/>
          <w:footerReference w:type="default" r:id="rId13"/>
          <w:headerReference w:type="first" r:id="rId14"/>
          <w:type w:val="continuous"/>
          <w:pgSz w:w="11906" w:h="16838" w:code="9"/>
          <w:pgMar w:top="2948" w:right="851" w:bottom="2552" w:left="1134" w:header="851" w:footer="851" w:gutter="0"/>
          <w:cols w:space="708"/>
          <w:formProt w:val="0"/>
          <w:titlePg/>
          <w:docGrid w:linePitch="360"/>
        </w:sectPr>
      </w:pPr>
      <w:r w:rsidRPr="00162392">
        <w:rPr>
          <w:sz w:val="48"/>
          <w:szCs w:val="48"/>
        </w:rPr>
        <w:tab/>
      </w:r>
    </w:p>
    <w:p w14:paraId="7AB5400F" w14:textId="06B7E13F" w:rsidR="00F22A3C" w:rsidRDefault="00214661" w:rsidP="006C0F7A">
      <w:pPr>
        <w:pStyle w:val="streepjes"/>
        <w:jc w:val="center"/>
      </w:pPr>
      <w:r w:rsidRPr="005011DB">
        <w:rPr>
          <w:noProof/>
          <w:lang w:val="en-GB"/>
        </w:rPr>
        <w:lastRenderedPageBreak/>
        <w:drawing>
          <wp:anchor distT="0" distB="0" distL="114300" distR="114300" simplePos="0" relativeHeight="251658240" behindDoc="1" locked="0" layoutInCell="1" allowOverlap="1" wp14:anchorId="38ACBD6C" wp14:editId="13F2CECE">
            <wp:simplePos x="0" y="0"/>
            <wp:positionH relativeFrom="margin">
              <wp:posOffset>1873250</wp:posOffset>
            </wp:positionH>
            <wp:positionV relativeFrom="paragraph">
              <wp:posOffset>-1193800</wp:posOffset>
            </wp:positionV>
            <wp:extent cx="2095500" cy="662940"/>
            <wp:effectExtent l="0" t="0" r="0" b="3810"/>
            <wp:wrapNone/>
            <wp:docPr id="16" name="Picture 1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tekst&#10;&#10;Automatisch gegenereerde beschrijving"/>
                    <pic:cNvPicPr/>
                  </pic:nvPicPr>
                  <pic:blipFill rotWithShape="1">
                    <a:blip r:embed="rId15" cstate="print">
                      <a:extLst>
                        <a:ext uri="{28A0092B-C50C-407E-A947-70E740481C1C}">
                          <a14:useLocalDpi xmlns:a14="http://schemas.microsoft.com/office/drawing/2010/main" val="0"/>
                        </a:ext>
                      </a:extLst>
                    </a:blip>
                    <a:srcRect l="6757" t="20714" r="65507" b="17143"/>
                    <a:stretch/>
                  </pic:blipFill>
                  <pic:spPr bwMode="auto">
                    <a:xfrm>
                      <a:off x="0" y="0"/>
                      <a:ext cx="2095500" cy="662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173A">
        <w:t>//</w:t>
      </w:r>
      <w:r w:rsidR="00FF15EB">
        <w:t>////////////</w:t>
      </w:r>
      <w:r w:rsidR="00A47E0E" w:rsidRPr="00FF15EB">
        <w:t>////////////////////////////////////////</w:t>
      </w:r>
      <w:r w:rsidR="00AE2BD8" w:rsidRPr="00FF15EB">
        <w:t>//</w:t>
      </w:r>
      <w:r w:rsidR="006C0F7A">
        <w:t>//////////////</w:t>
      </w:r>
      <w:r w:rsidR="00AF0A1D" w:rsidRPr="00FF15EB">
        <w:t>//////////////////////////////////////////////////////////////////////////////////////</w:t>
      </w:r>
    </w:p>
    <w:p w14:paraId="166784E6" w14:textId="0482B628" w:rsidR="000F321E" w:rsidRPr="000F321E" w:rsidRDefault="00204F7E" w:rsidP="00AB4FF5">
      <w:pPr>
        <w:pStyle w:val="Titel"/>
        <w:framePr w:wrap="auto" w:vAnchor="margin" w:yAlign="inline"/>
        <w:jc w:val="center"/>
      </w:pPr>
      <w:r>
        <w:t xml:space="preserve">Code van goede praktijk - </w:t>
      </w:r>
      <w:r w:rsidR="00610E8A" w:rsidRPr="00610E8A">
        <w:t>OPMAAK KWALITEITSTOETS BIJ VRIJ GEBRUIK VAN PFAS-</w:t>
      </w:r>
      <w:r w:rsidR="001D0A35" w:rsidRPr="00610E8A">
        <w:t xml:space="preserve"> </w:t>
      </w:r>
      <w:r w:rsidR="00610E8A" w:rsidRPr="00610E8A">
        <w:t>HOUDEND</w:t>
      </w:r>
      <w:r w:rsidR="001D0A35">
        <w:t xml:space="preserve"> </w:t>
      </w:r>
      <w:r>
        <w:t>bodemmateriaal</w:t>
      </w:r>
      <w:r w:rsidR="006E5980">
        <w:fldChar w:fldCharType="begin"/>
      </w:r>
      <w:r w:rsidR="006E5980">
        <w:instrText xml:space="preserve"> STYLEREF  "Titel document"  \* MERGEFORMAT </w:instrText>
      </w:r>
      <w:r w:rsidR="006E5980">
        <w:rPr>
          <w:noProof/>
        </w:rPr>
        <w:fldChar w:fldCharType="end"/>
      </w:r>
    </w:p>
    <w:p w14:paraId="1C62325D" w14:textId="0577661C" w:rsidR="00385AE8" w:rsidRDefault="00610E8A" w:rsidP="00444C33">
      <w:pPr>
        <w:pStyle w:val="Ondertitel"/>
      </w:pPr>
      <w:r w:rsidRPr="00610E8A">
        <w:t>IN EEN WATERWINGEBIED EN BIJ ONDERWATERTOEPASSINGEN</w:t>
      </w:r>
    </w:p>
    <w:p w14:paraId="7E32E635" w14:textId="16AE0E3A" w:rsidR="003103C9" w:rsidRPr="001D0A35" w:rsidRDefault="009B7279" w:rsidP="00444C33">
      <w:pPr>
        <w:pStyle w:val="Ondertitel"/>
        <w:rPr>
          <w:lang w:val="en-US"/>
        </w:rPr>
      </w:pPr>
      <w:proofErr w:type="spellStart"/>
      <w:r w:rsidRPr="001D0A35">
        <w:rPr>
          <w:lang w:val="en-US"/>
        </w:rPr>
        <w:t>publicatiedatum</w:t>
      </w:r>
      <w:proofErr w:type="spellEnd"/>
      <w:r w:rsidR="00906BBD" w:rsidRPr="001D0A35">
        <w:rPr>
          <w:lang w:val="en-US"/>
        </w:rPr>
        <w:t xml:space="preserve"> / </w:t>
      </w:r>
      <w:sdt>
        <w:sdtPr>
          <w:rPr>
            <w:highlight w:val="yellow"/>
            <w:lang w:val="en-US"/>
          </w:rPr>
          <w:alias w:val="Datum publicatie"/>
          <w:tag w:val=""/>
          <w:id w:val="-1891799862"/>
          <w:placeholder>
            <w:docPart w:val="72B9503E000F48CF99EF269BAEBE8EEF"/>
          </w:placeholder>
          <w:dataBinding w:prefixMappings="xmlns:ns0='http://schemas.microsoft.com/office/2006/coverPageProps' " w:xpath="/ns0:CoverPageProperties[1]/ns0:PublishDate[1]" w:storeItemID="{55AF091B-3C7A-41E3-B477-F2FDAA23CFDA}"/>
          <w:date>
            <w:dateFormat w:val="d.MM.yyyy"/>
            <w:lid w:val="nl-BE"/>
            <w:storeMappedDataAs w:val="dateTime"/>
            <w:calendar w:val="gregorian"/>
          </w:date>
        </w:sdtPr>
        <w:sdtEndPr/>
        <w:sdtContent>
          <w:r w:rsidR="001D0A35" w:rsidRPr="001D0A35">
            <w:rPr>
              <w:highlight w:val="yellow"/>
              <w:lang w:val="en-US"/>
            </w:rPr>
            <w:t>xx.xx.2023</w:t>
          </w:r>
        </w:sdtContent>
      </w:sdt>
    </w:p>
    <w:p w14:paraId="01B689F3" w14:textId="5EF31E06" w:rsidR="00AE2BD8" w:rsidRPr="001D0A35" w:rsidRDefault="00AE2BD8" w:rsidP="00FF15EB">
      <w:pPr>
        <w:pStyle w:val="streepjes"/>
        <w:rPr>
          <w:lang w:val="en-US"/>
        </w:rPr>
      </w:pPr>
    </w:p>
    <w:p w14:paraId="37C27E2B" w14:textId="72CD9132" w:rsidR="00F56BF9" w:rsidRPr="00191806" w:rsidRDefault="00F6173A" w:rsidP="00191806">
      <w:pPr>
        <w:pStyle w:val="streepjes"/>
        <w:jc w:val="center"/>
      </w:pPr>
      <w:r>
        <w:t>//</w:t>
      </w:r>
      <w:r w:rsidR="00FF15EB">
        <w:t>////////////</w:t>
      </w:r>
      <w:r w:rsidR="00FF15EB" w:rsidRPr="00FF15EB">
        <w:t>///////////////////////////</w:t>
      </w:r>
      <w:r w:rsidR="006C0F7A">
        <w:t>//////////////////////////</w:t>
      </w:r>
      <w:r w:rsidR="00FF15EB" w:rsidRPr="00FF15EB">
        <w:t>/////////////////////////////////////////////////////////////////////////////////////////</w:t>
      </w:r>
    </w:p>
    <w:p w14:paraId="3B6F0061" w14:textId="411694B1" w:rsidR="00F56BF9" w:rsidRDefault="00F56BF9">
      <w:pPr>
        <w:tabs>
          <w:tab w:val="clear" w:pos="3686"/>
        </w:tabs>
        <w:spacing w:after="200" w:line="276" w:lineRule="auto"/>
        <w:contextualSpacing w:val="0"/>
        <w:rPr>
          <w:sz w:val="24"/>
        </w:rPr>
      </w:pPr>
      <w:r>
        <w:rPr>
          <w:sz w:val="24"/>
        </w:rPr>
        <w:br w:type="page"/>
      </w:r>
    </w:p>
    <w:p w14:paraId="2C6E4B07" w14:textId="6017BC21" w:rsidR="00F56BF9" w:rsidRDefault="00302137">
      <w:pPr>
        <w:tabs>
          <w:tab w:val="clear" w:pos="3686"/>
        </w:tabs>
        <w:spacing w:after="200" w:line="276" w:lineRule="auto"/>
        <w:contextualSpacing w:val="0"/>
        <w:rPr>
          <w:sz w:val="24"/>
        </w:rPr>
      </w:pPr>
      <w:r w:rsidRPr="00302137">
        <w:rPr>
          <w:sz w:val="24"/>
        </w:rPr>
        <w:lastRenderedPageBreak/>
        <w:t>DOCUMENTBESCHRIJVING</w:t>
      </w:r>
    </w:p>
    <w:tbl>
      <w:tblPr>
        <w:tblStyle w:val="Tabelraster1"/>
        <w:tblW w:w="0" w:type="auto"/>
        <w:tblLook w:val="04A0" w:firstRow="1" w:lastRow="0" w:firstColumn="1" w:lastColumn="0" w:noHBand="0" w:noVBand="1"/>
      </w:tblPr>
      <w:tblGrid>
        <w:gridCol w:w="4082"/>
        <w:gridCol w:w="4082"/>
      </w:tblGrid>
      <w:tr w:rsidR="00F56BF9" w:rsidRPr="00F56BF9" w14:paraId="688839E7" w14:textId="77777777" w:rsidTr="003311FB">
        <w:tc>
          <w:tcPr>
            <w:tcW w:w="4082" w:type="dxa"/>
            <w:tcBorders>
              <w:top w:val="nil"/>
              <w:left w:val="nil"/>
              <w:bottom w:val="nil"/>
              <w:right w:val="nil"/>
            </w:tcBorders>
          </w:tcPr>
          <w:p w14:paraId="1E411174" w14:textId="29843727" w:rsidR="00F56BF9" w:rsidRPr="00F57AED" w:rsidRDefault="008C7B43" w:rsidP="000C6650">
            <w:pPr>
              <w:numPr>
                <w:ilvl w:val="0"/>
                <w:numId w:val="2"/>
              </w:numPr>
              <w:ind w:left="284" w:hanging="284"/>
              <w:rPr>
                <w:rFonts w:eastAsia="Calibri" w:cs="Times New Roman"/>
                <w:color w:val="1C1A15"/>
                <w:sz w:val="20"/>
                <w:szCs w:val="20"/>
              </w:rPr>
            </w:pPr>
            <w:r w:rsidRPr="00F57AED">
              <w:rPr>
                <w:rFonts w:eastAsia="Calibri" w:cs="Times New Roman"/>
                <w:i/>
                <w:color w:val="1C1A15"/>
                <w:sz w:val="20"/>
                <w:szCs w:val="20"/>
              </w:rPr>
              <w:t>Tite</w:t>
            </w:r>
            <w:r w:rsidR="00302137">
              <w:rPr>
                <w:rFonts w:eastAsia="Calibri" w:cs="Times New Roman"/>
                <w:i/>
                <w:color w:val="1C1A15"/>
                <w:sz w:val="20"/>
                <w:szCs w:val="20"/>
              </w:rPr>
              <w:t>l van publicatie</w:t>
            </w:r>
            <w:r w:rsidR="00F56BF9" w:rsidRPr="00F57AED">
              <w:rPr>
                <w:rFonts w:eastAsia="Calibri" w:cs="Times New Roman"/>
                <w:i/>
                <w:color w:val="1C1A15"/>
                <w:sz w:val="20"/>
                <w:szCs w:val="20"/>
              </w:rPr>
              <w:t>:</w:t>
            </w:r>
            <w:r w:rsidR="0088141C">
              <w:rPr>
                <w:rFonts w:eastAsia="Calibri" w:cs="Times New Roman"/>
                <w:i/>
                <w:color w:val="1C1A15"/>
                <w:sz w:val="20"/>
                <w:szCs w:val="20"/>
              </w:rPr>
              <w:t xml:space="preserve"> Code van goede praktijk – opmaak van kwaliteitstoets bij vrij gebruik van PFAS-houdend bodemmateriaal in een waterwingebied en bij onderwatertoepassingen</w:t>
            </w:r>
          </w:p>
        </w:tc>
        <w:tc>
          <w:tcPr>
            <w:tcW w:w="4082" w:type="dxa"/>
            <w:tcBorders>
              <w:top w:val="nil"/>
              <w:left w:val="nil"/>
              <w:bottom w:val="nil"/>
              <w:right w:val="nil"/>
            </w:tcBorders>
          </w:tcPr>
          <w:p w14:paraId="414754AD" w14:textId="3090BA28" w:rsidR="00F56BF9" w:rsidRPr="006C0F7A" w:rsidRDefault="00452A61" w:rsidP="000C6650">
            <w:pPr>
              <w:numPr>
                <w:ilvl w:val="0"/>
                <w:numId w:val="2"/>
              </w:numPr>
              <w:ind w:left="284" w:hanging="284"/>
              <w:rPr>
                <w:rFonts w:eastAsia="Calibri" w:cs="Times New Roman"/>
                <w:color w:val="1C1A15"/>
                <w:sz w:val="20"/>
                <w:szCs w:val="20"/>
                <w:lang w:val="en-US"/>
              </w:rPr>
            </w:pPr>
            <w:proofErr w:type="spellStart"/>
            <w:r>
              <w:rPr>
                <w:rFonts w:eastAsia="Calibri" w:cs="Times New Roman"/>
                <w:i/>
                <w:color w:val="1C1A15"/>
                <w:sz w:val="20"/>
                <w:szCs w:val="20"/>
                <w:lang w:val="en-US"/>
              </w:rPr>
              <w:t>Verantwoordelijke</w:t>
            </w:r>
            <w:proofErr w:type="spellEnd"/>
            <w:r>
              <w:rPr>
                <w:rFonts w:eastAsia="Calibri" w:cs="Times New Roman"/>
                <w:i/>
                <w:color w:val="1C1A15"/>
                <w:sz w:val="20"/>
                <w:szCs w:val="20"/>
                <w:lang w:val="en-US"/>
              </w:rPr>
              <w:t xml:space="preserve"> </w:t>
            </w:r>
            <w:proofErr w:type="spellStart"/>
            <w:r>
              <w:rPr>
                <w:rFonts w:eastAsia="Calibri" w:cs="Times New Roman"/>
                <w:i/>
                <w:color w:val="1C1A15"/>
                <w:sz w:val="20"/>
                <w:szCs w:val="20"/>
                <w:lang w:val="en-US"/>
              </w:rPr>
              <w:t>Uitgever</w:t>
            </w:r>
            <w:proofErr w:type="spellEnd"/>
            <w:r w:rsidR="00F56BF9" w:rsidRPr="00F57AED">
              <w:rPr>
                <w:rFonts w:eastAsia="Calibri" w:cs="Times New Roman"/>
                <w:i/>
                <w:color w:val="1C1A15"/>
                <w:sz w:val="20"/>
                <w:szCs w:val="20"/>
                <w:lang w:val="en-US"/>
              </w:rPr>
              <w:t>:</w:t>
            </w:r>
            <w:r w:rsidR="00F56BF9" w:rsidRPr="00F57AED">
              <w:rPr>
                <w:rFonts w:eastAsia="Calibri" w:cs="Times New Roman"/>
                <w:color w:val="1C1A15"/>
                <w:sz w:val="20"/>
                <w:szCs w:val="20"/>
                <w:lang w:val="en-US"/>
              </w:rPr>
              <w:br/>
              <w:t>OVAM</w:t>
            </w:r>
            <w:r w:rsidR="008C7B43" w:rsidRPr="00F57AED">
              <w:rPr>
                <w:rFonts w:eastAsia="Calibri" w:cs="Times New Roman"/>
                <w:color w:val="1C1A15"/>
                <w:sz w:val="20"/>
                <w:szCs w:val="20"/>
                <w:lang w:val="en-US"/>
              </w:rPr>
              <w:br/>
            </w:r>
          </w:p>
        </w:tc>
      </w:tr>
      <w:tr w:rsidR="006C0F7A" w:rsidRPr="00F56BF9" w14:paraId="477A039E" w14:textId="77777777" w:rsidTr="009F20C4">
        <w:trPr>
          <w:trHeight w:val="675"/>
        </w:trPr>
        <w:tc>
          <w:tcPr>
            <w:tcW w:w="4082" w:type="dxa"/>
            <w:tcBorders>
              <w:top w:val="nil"/>
              <w:left w:val="nil"/>
              <w:bottom w:val="nil"/>
              <w:right w:val="nil"/>
            </w:tcBorders>
          </w:tcPr>
          <w:p w14:paraId="4D223094" w14:textId="18FF0D1A" w:rsidR="006C0F7A" w:rsidRPr="00F57AED" w:rsidRDefault="00452A61" w:rsidP="000C6650">
            <w:pPr>
              <w:numPr>
                <w:ilvl w:val="0"/>
                <w:numId w:val="2"/>
              </w:numPr>
              <w:ind w:left="284" w:hanging="284"/>
              <w:rPr>
                <w:rFonts w:eastAsia="Calibri" w:cs="Times New Roman"/>
                <w:color w:val="1C1A15"/>
                <w:sz w:val="20"/>
                <w:szCs w:val="20"/>
              </w:rPr>
            </w:pPr>
            <w:r>
              <w:rPr>
                <w:rFonts w:eastAsia="Calibri" w:cs="Times New Roman"/>
                <w:i/>
                <w:color w:val="1C1A15"/>
                <w:sz w:val="20"/>
                <w:szCs w:val="20"/>
              </w:rPr>
              <w:t>Wettelijk Depot nummer</w:t>
            </w:r>
            <w:r w:rsidR="006C0F7A" w:rsidRPr="00F57AED">
              <w:rPr>
                <w:rFonts w:eastAsia="Calibri" w:cs="Times New Roman"/>
                <w:i/>
                <w:color w:val="1C1A15"/>
                <w:sz w:val="20"/>
                <w:szCs w:val="20"/>
              </w:rPr>
              <w:t>:</w:t>
            </w:r>
            <w:r w:rsidR="006C0F7A" w:rsidRPr="00F57AED">
              <w:rPr>
                <w:rFonts w:eastAsia="Calibri" w:cs="Times New Roman"/>
                <w:color w:val="1C1A15"/>
                <w:sz w:val="20"/>
                <w:szCs w:val="20"/>
              </w:rPr>
              <w:t xml:space="preserve"> 20</w:t>
            </w:r>
            <w:r w:rsidR="00162392">
              <w:rPr>
                <w:rFonts w:eastAsia="Calibri" w:cs="Times New Roman"/>
                <w:color w:val="1C1A15"/>
                <w:sz w:val="20"/>
                <w:szCs w:val="20"/>
              </w:rPr>
              <w:t>23</w:t>
            </w:r>
          </w:p>
        </w:tc>
        <w:tc>
          <w:tcPr>
            <w:tcW w:w="4082" w:type="dxa"/>
            <w:tcBorders>
              <w:top w:val="nil"/>
              <w:left w:val="nil"/>
              <w:bottom w:val="nil"/>
              <w:right w:val="nil"/>
            </w:tcBorders>
          </w:tcPr>
          <w:p w14:paraId="33AE798E" w14:textId="10DB6479" w:rsidR="006C0F7A" w:rsidRPr="00F57AED" w:rsidRDefault="006C0F7A" w:rsidP="000C6650">
            <w:pPr>
              <w:numPr>
                <w:ilvl w:val="0"/>
                <w:numId w:val="2"/>
              </w:numPr>
              <w:ind w:left="284" w:hanging="284"/>
              <w:rPr>
                <w:rFonts w:eastAsia="Calibri" w:cs="Times New Roman"/>
                <w:color w:val="1C1A15"/>
                <w:sz w:val="20"/>
                <w:szCs w:val="20"/>
              </w:rPr>
            </w:pPr>
            <w:r>
              <w:rPr>
                <w:rFonts w:eastAsia="Calibri" w:cs="Times New Roman"/>
                <w:i/>
                <w:color w:val="1C1A15"/>
                <w:sz w:val="20"/>
                <w:szCs w:val="20"/>
              </w:rPr>
              <w:t>Trefwoorden</w:t>
            </w:r>
            <w:r w:rsidRPr="00F57AED">
              <w:rPr>
                <w:rFonts w:eastAsia="Calibri" w:cs="Times New Roman"/>
                <w:i/>
                <w:color w:val="1C1A15"/>
                <w:sz w:val="20"/>
                <w:szCs w:val="20"/>
              </w:rPr>
              <w:t>:</w:t>
            </w:r>
            <w:r w:rsidRPr="00F57AED">
              <w:rPr>
                <w:rFonts w:eastAsia="Calibri" w:cs="Times New Roman"/>
                <w:color w:val="1C1A15"/>
                <w:sz w:val="20"/>
                <w:szCs w:val="20"/>
              </w:rPr>
              <w:br/>
            </w:r>
            <w:r w:rsidR="00162392">
              <w:rPr>
                <w:rFonts w:eastAsia="Calibri" w:cs="Times New Roman"/>
                <w:color w:val="1C1A15"/>
                <w:sz w:val="20"/>
                <w:szCs w:val="20"/>
              </w:rPr>
              <w:t>Grondverzet, PFAS, Kwaliteitstoets, waterwingebieden, onderwatertoepassingen</w:t>
            </w:r>
          </w:p>
        </w:tc>
      </w:tr>
      <w:tr w:rsidR="00F56BF9" w:rsidRPr="00F56BF9" w14:paraId="5487CEE6" w14:textId="77777777" w:rsidTr="006C0F7A">
        <w:trPr>
          <w:trHeight w:val="1704"/>
        </w:trPr>
        <w:tc>
          <w:tcPr>
            <w:tcW w:w="8164" w:type="dxa"/>
            <w:gridSpan w:val="2"/>
            <w:tcBorders>
              <w:top w:val="nil"/>
              <w:left w:val="nil"/>
              <w:bottom w:val="nil"/>
              <w:right w:val="nil"/>
            </w:tcBorders>
          </w:tcPr>
          <w:p w14:paraId="2EE9A5BB" w14:textId="3DDCBFEC" w:rsidR="00F56BF9" w:rsidRPr="00F57AED" w:rsidRDefault="008E3394" w:rsidP="000C6650">
            <w:pPr>
              <w:numPr>
                <w:ilvl w:val="0"/>
                <w:numId w:val="2"/>
              </w:numPr>
              <w:ind w:left="284" w:hanging="284"/>
              <w:rPr>
                <w:rFonts w:eastAsia="Calibri" w:cs="Times New Roman"/>
                <w:color w:val="1C1A15"/>
                <w:sz w:val="20"/>
                <w:szCs w:val="20"/>
              </w:rPr>
            </w:pPr>
            <w:r>
              <w:rPr>
                <w:rFonts w:eastAsia="Calibri" w:cs="Times New Roman"/>
                <w:i/>
                <w:color w:val="1C1A15"/>
                <w:sz w:val="20"/>
                <w:szCs w:val="20"/>
              </w:rPr>
              <w:t>Samenvatting</w:t>
            </w:r>
            <w:r w:rsidR="00F56BF9" w:rsidRPr="00F57AED">
              <w:rPr>
                <w:rFonts w:eastAsia="Calibri" w:cs="Times New Roman"/>
                <w:i/>
                <w:color w:val="1C1A15"/>
                <w:sz w:val="20"/>
                <w:szCs w:val="20"/>
              </w:rPr>
              <w:t>:</w:t>
            </w:r>
            <w:r w:rsidR="00F56BF9" w:rsidRPr="00F57AED">
              <w:rPr>
                <w:rFonts w:eastAsia="Calibri" w:cs="Times New Roman"/>
                <w:color w:val="1C1A15"/>
                <w:sz w:val="20"/>
                <w:szCs w:val="20"/>
              </w:rPr>
              <w:t xml:space="preserve"> </w:t>
            </w:r>
            <w:r w:rsidR="00F56BF9" w:rsidRPr="00F57AED">
              <w:rPr>
                <w:rFonts w:eastAsia="Calibri" w:cs="Times New Roman"/>
                <w:color w:val="1C1A15"/>
                <w:sz w:val="20"/>
                <w:szCs w:val="20"/>
              </w:rPr>
              <w:br/>
              <w:t xml:space="preserve">Deze brochure </w:t>
            </w:r>
            <w:r w:rsidR="0088141C">
              <w:rPr>
                <w:rFonts w:eastAsia="Calibri" w:cs="Times New Roman"/>
                <w:color w:val="1C1A15"/>
                <w:sz w:val="20"/>
                <w:szCs w:val="20"/>
              </w:rPr>
              <w:t>bevat bijkomende voorwaarden waaraan PFAS-houdend bodemmateriaal dat voldoet aan de waarde vrij gebruik moet voldoen indien het toegepast wordt in waterwingebied en bij onderwatertoepassingen.</w:t>
            </w:r>
          </w:p>
        </w:tc>
      </w:tr>
      <w:tr w:rsidR="00F56BF9" w:rsidRPr="00302137" w14:paraId="20AD2A67" w14:textId="77777777" w:rsidTr="003311FB">
        <w:trPr>
          <w:trHeight w:val="350"/>
        </w:trPr>
        <w:tc>
          <w:tcPr>
            <w:tcW w:w="4082" w:type="dxa"/>
            <w:tcBorders>
              <w:top w:val="nil"/>
              <w:left w:val="nil"/>
              <w:bottom w:val="nil"/>
              <w:right w:val="nil"/>
            </w:tcBorders>
          </w:tcPr>
          <w:p w14:paraId="791930D5" w14:textId="3278E54E" w:rsidR="00F56BF9" w:rsidRPr="00F57AED" w:rsidRDefault="00452A61" w:rsidP="000C6650">
            <w:pPr>
              <w:numPr>
                <w:ilvl w:val="0"/>
                <w:numId w:val="2"/>
              </w:numPr>
              <w:ind w:left="284" w:hanging="284"/>
              <w:rPr>
                <w:rFonts w:eastAsia="Calibri" w:cs="Times New Roman"/>
                <w:i/>
                <w:color w:val="1C1A15"/>
                <w:sz w:val="20"/>
                <w:szCs w:val="20"/>
                <w:lang w:val="en-US"/>
              </w:rPr>
            </w:pPr>
            <w:proofErr w:type="spellStart"/>
            <w:r>
              <w:rPr>
                <w:rFonts w:eastAsia="Calibri" w:cs="Times New Roman"/>
                <w:i/>
                <w:color w:val="1C1A15"/>
                <w:sz w:val="20"/>
                <w:szCs w:val="20"/>
                <w:lang w:val="en-US"/>
              </w:rPr>
              <w:t>Aantal</w:t>
            </w:r>
            <w:proofErr w:type="spellEnd"/>
            <w:r>
              <w:rPr>
                <w:rFonts w:eastAsia="Calibri" w:cs="Times New Roman"/>
                <w:i/>
                <w:color w:val="1C1A15"/>
                <w:sz w:val="20"/>
                <w:szCs w:val="20"/>
                <w:lang w:val="en-US"/>
              </w:rPr>
              <w:t xml:space="preserve"> </w:t>
            </w:r>
            <w:proofErr w:type="spellStart"/>
            <w:r>
              <w:rPr>
                <w:rFonts w:eastAsia="Calibri" w:cs="Times New Roman"/>
                <w:i/>
                <w:color w:val="1C1A15"/>
                <w:sz w:val="20"/>
                <w:szCs w:val="20"/>
                <w:lang w:val="en-US"/>
              </w:rPr>
              <w:t>bladzijden</w:t>
            </w:r>
            <w:proofErr w:type="spellEnd"/>
            <w:r w:rsidR="00F56BF9" w:rsidRPr="007B05E6">
              <w:rPr>
                <w:rFonts w:eastAsia="Calibri" w:cs="Times New Roman"/>
                <w:i/>
                <w:color w:val="1C1A15"/>
                <w:sz w:val="20"/>
                <w:szCs w:val="20"/>
                <w:lang w:val="en-US"/>
              </w:rPr>
              <w:t xml:space="preserve">: </w:t>
            </w:r>
            <w:r w:rsidR="007B05E6" w:rsidRPr="007B05E6">
              <w:rPr>
                <w:i/>
                <w:sz w:val="20"/>
                <w:szCs w:val="20"/>
              </w:rPr>
              <w:fldChar w:fldCharType="begin"/>
            </w:r>
            <w:r w:rsidR="007B05E6" w:rsidRPr="007B05E6">
              <w:rPr>
                <w:i/>
                <w:sz w:val="20"/>
                <w:szCs w:val="20"/>
              </w:rPr>
              <w:instrText xml:space="preserve"> NUMPAGES   \* MERGEFORMAT </w:instrText>
            </w:r>
            <w:r w:rsidR="007B05E6" w:rsidRPr="007B05E6">
              <w:rPr>
                <w:i/>
                <w:sz w:val="20"/>
                <w:szCs w:val="20"/>
              </w:rPr>
              <w:fldChar w:fldCharType="separate"/>
            </w:r>
            <w:r w:rsidR="00F060D8">
              <w:rPr>
                <w:i/>
                <w:noProof/>
                <w:sz w:val="20"/>
                <w:szCs w:val="20"/>
              </w:rPr>
              <w:t>27</w:t>
            </w:r>
            <w:r w:rsidR="007B05E6" w:rsidRPr="007B05E6">
              <w:rPr>
                <w:i/>
                <w:noProof/>
                <w:sz w:val="20"/>
                <w:szCs w:val="20"/>
              </w:rPr>
              <w:fldChar w:fldCharType="end"/>
            </w:r>
          </w:p>
        </w:tc>
        <w:tc>
          <w:tcPr>
            <w:tcW w:w="4082" w:type="dxa"/>
            <w:tcBorders>
              <w:top w:val="nil"/>
              <w:left w:val="nil"/>
              <w:bottom w:val="nil"/>
              <w:right w:val="nil"/>
            </w:tcBorders>
          </w:tcPr>
          <w:p w14:paraId="56734F11" w14:textId="6DA7B1D8" w:rsidR="00F56BF9" w:rsidRPr="0088141C" w:rsidRDefault="008E3394" w:rsidP="000C6650">
            <w:pPr>
              <w:numPr>
                <w:ilvl w:val="0"/>
                <w:numId w:val="2"/>
              </w:numPr>
              <w:ind w:left="284" w:hanging="284"/>
              <w:rPr>
                <w:rFonts w:eastAsia="Calibri" w:cs="Times New Roman"/>
                <w:i/>
                <w:color w:val="1C1A15"/>
                <w:sz w:val="20"/>
                <w:szCs w:val="20"/>
              </w:rPr>
            </w:pPr>
            <w:r w:rsidRPr="0088141C">
              <w:rPr>
                <w:rFonts w:eastAsia="Calibri" w:cs="Times New Roman"/>
                <w:i/>
                <w:color w:val="1C1A15"/>
                <w:sz w:val="20"/>
                <w:szCs w:val="20"/>
              </w:rPr>
              <w:t>Aantal tabellen en figuren</w:t>
            </w:r>
            <w:r w:rsidR="00F56BF9" w:rsidRPr="0088141C">
              <w:rPr>
                <w:rFonts w:eastAsia="Calibri" w:cs="Times New Roman"/>
                <w:i/>
                <w:color w:val="1C1A15"/>
                <w:sz w:val="20"/>
                <w:szCs w:val="20"/>
              </w:rPr>
              <w:t xml:space="preserve">: </w:t>
            </w:r>
            <w:r w:rsidR="009904F0">
              <w:rPr>
                <w:rFonts w:eastAsia="Calibri" w:cs="Times New Roman"/>
                <w:i/>
                <w:color w:val="1C1A15"/>
                <w:sz w:val="20"/>
                <w:szCs w:val="20"/>
              </w:rPr>
              <w:t>5</w:t>
            </w:r>
            <w:r w:rsidR="0088141C">
              <w:rPr>
                <w:rFonts w:eastAsia="Calibri" w:cs="Times New Roman"/>
                <w:i/>
                <w:color w:val="1C1A15"/>
                <w:sz w:val="20"/>
                <w:szCs w:val="20"/>
              </w:rPr>
              <w:t xml:space="preserve"> tabellen, 2 figuren</w:t>
            </w:r>
          </w:p>
        </w:tc>
      </w:tr>
      <w:tr w:rsidR="00F56BF9" w:rsidRPr="00F56BF9" w14:paraId="008E87B9" w14:textId="77777777" w:rsidTr="003311FB">
        <w:trPr>
          <w:trHeight w:val="584"/>
        </w:trPr>
        <w:tc>
          <w:tcPr>
            <w:tcW w:w="4082" w:type="dxa"/>
            <w:tcBorders>
              <w:top w:val="nil"/>
              <w:left w:val="nil"/>
              <w:bottom w:val="nil"/>
              <w:right w:val="nil"/>
            </w:tcBorders>
          </w:tcPr>
          <w:p w14:paraId="2E40621F" w14:textId="71BF331D" w:rsidR="00F56BF9" w:rsidRPr="00F56BF9" w:rsidRDefault="008E3394" w:rsidP="000C6650">
            <w:pPr>
              <w:numPr>
                <w:ilvl w:val="0"/>
                <w:numId w:val="2"/>
              </w:numPr>
              <w:ind w:left="284" w:hanging="284"/>
              <w:rPr>
                <w:rFonts w:eastAsia="Calibri" w:cs="Times New Roman"/>
                <w:color w:val="1C1A15"/>
                <w:sz w:val="20"/>
                <w:szCs w:val="20"/>
              </w:rPr>
            </w:pPr>
            <w:r>
              <w:rPr>
                <w:rFonts w:eastAsia="Calibri" w:cs="Times New Roman"/>
                <w:i/>
                <w:color w:val="1C1A15"/>
                <w:sz w:val="20"/>
                <w:szCs w:val="20"/>
              </w:rPr>
              <w:t>Datum publicatie</w:t>
            </w:r>
            <w:r w:rsidR="00F56BF9" w:rsidRPr="00F56BF9">
              <w:rPr>
                <w:rFonts w:eastAsia="Calibri" w:cs="Times New Roman"/>
                <w:i/>
                <w:color w:val="1C1A15"/>
                <w:sz w:val="20"/>
                <w:szCs w:val="20"/>
              </w:rPr>
              <w:t>:</w:t>
            </w:r>
            <w:r w:rsidR="00F56BF9" w:rsidRPr="00F56BF9">
              <w:rPr>
                <w:rFonts w:eastAsia="Calibri" w:cs="Times New Roman"/>
                <w:color w:val="1C1A15"/>
                <w:sz w:val="20"/>
                <w:szCs w:val="20"/>
              </w:rPr>
              <w:br/>
            </w:r>
            <w:r w:rsidRPr="009904F0">
              <w:rPr>
                <w:rFonts w:eastAsia="Calibri" w:cs="Times New Roman"/>
                <w:color w:val="1C1A15"/>
                <w:sz w:val="20"/>
                <w:szCs w:val="20"/>
                <w:highlight w:val="yellow"/>
              </w:rPr>
              <w:t>20</w:t>
            </w:r>
            <w:r w:rsidR="00162392" w:rsidRPr="009904F0">
              <w:rPr>
                <w:rFonts w:eastAsia="Calibri" w:cs="Times New Roman"/>
                <w:color w:val="1C1A15"/>
                <w:sz w:val="20"/>
                <w:szCs w:val="20"/>
                <w:highlight w:val="yellow"/>
              </w:rPr>
              <w:t>23</w:t>
            </w:r>
          </w:p>
        </w:tc>
        <w:tc>
          <w:tcPr>
            <w:tcW w:w="4082" w:type="dxa"/>
            <w:tcBorders>
              <w:top w:val="nil"/>
              <w:left w:val="nil"/>
              <w:bottom w:val="nil"/>
              <w:right w:val="nil"/>
            </w:tcBorders>
          </w:tcPr>
          <w:p w14:paraId="77011BA5" w14:textId="259DA3FA" w:rsidR="00F56BF9" w:rsidRPr="00F56BF9" w:rsidRDefault="00F56BF9" w:rsidP="000C6650">
            <w:pPr>
              <w:numPr>
                <w:ilvl w:val="0"/>
                <w:numId w:val="2"/>
              </w:numPr>
              <w:ind w:left="284" w:hanging="284"/>
              <w:rPr>
                <w:rFonts w:eastAsia="Calibri" w:cs="Times New Roman"/>
                <w:color w:val="1C1A15"/>
                <w:sz w:val="20"/>
                <w:szCs w:val="20"/>
              </w:rPr>
            </w:pPr>
            <w:r w:rsidRPr="00F56BF9">
              <w:rPr>
                <w:rFonts w:eastAsia="Calibri" w:cs="Times New Roman"/>
                <w:i/>
                <w:color w:val="1C1A15"/>
                <w:sz w:val="20"/>
                <w:szCs w:val="20"/>
              </w:rPr>
              <w:t>Pri</w:t>
            </w:r>
            <w:r w:rsidR="008E3394">
              <w:rPr>
                <w:rFonts w:eastAsia="Calibri" w:cs="Times New Roman"/>
                <w:i/>
                <w:color w:val="1C1A15"/>
                <w:sz w:val="20"/>
                <w:szCs w:val="20"/>
              </w:rPr>
              <w:t>js</w:t>
            </w:r>
            <w:r w:rsidRPr="00F56BF9">
              <w:rPr>
                <w:rFonts w:eastAsia="Calibri" w:cs="Times New Roman"/>
                <w:i/>
                <w:color w:val="1C1A15"/>
                <w:sz w:val="20"/>
                <w:szCs w:val="20"/>
              </w:rPr>
              <w:t>*:</w:t>
            </w:r>
            <w:r w:rsidRPr="00F56BF9">
              <w:rPr>
                <w:rFonts w:eastAsia="Calibri" w:cs="Times New Roman"/>
                <w:color w:val="1C1A15"/>
                <w:sz w:val="20"/>
                <w:szCs w:val="20"/>
              </w:rPr>
              <w:t xml:space="preserve"> /</w:t>
            </w:r>
          </w:p>
        </w:tc>
      </w:tr>
      <w:tr w:rsidR="008C7B43" w:rsidRPr="008C7B43" w14:paraId="3AEFE903" w14:textId="77777777" w:rsidTr="003311FB">
        <w:tc>
          <w:tcPr>
            <w:tcW w:w="4082" w:type="dxa"/>
            <w:tcBorders>
              <w:top w:val="nil"/>
              <w:left w:val="nil"/>
              <w:bottom w:val="nil"/>
              <w:right w:val="nil"/>
            </w:tcBorders>
          </w:tcPr>
          <w:p w14:paraId="76F98491" w14:textId="3C486325" w:rsidR="008C7B43" w:rsidRPr="00162392" w:rsidRDefault="008E3394" w:rsidP="000C6650">
            <w:pPr>
              <w:numPr>
                <w:ilvl w:val="0"/>
                <w:numId w:val="2"/>
              </w:numPr>
              <w:ind w:left="284" w:hanging="284"/>
              <w:rPr>
                <w:rFonts w:eastAsia="Calibri" w:cs="Times New Roman"/>
                <w:color w:val="1C1A15"/>
                <w:sz w:val="20"/>
                <w:szCs w:val="20"/>
              </w:rPr>
            </w:pPr>
            <w:r w:rsidRPr="00162392">
              <w:rPr>
                <w:rFonts w:eastAsia="Calibri" w:cs="Times New Roman"/>
                <w:i/>
                <w:color w:val="1C1A15"/>
                <w:sz w:val="20"/>
                <w:szCs w:val="20"/>
              </w:rPr>
              <w:t>Begeleidingsgroep en/of auteur</w:t>
            </w:r>
            <w:r w:rsidR="008C7B43" w:rsidRPr="00162392">
              <w:rPr>
                <w:rFonts w:eastAsia="Calibri" w:cs="Times New Roman"/>
                <w:i/>
                <w:color w:val="1C1A15"/>
                <w:sz w:val="20"/>
                <w:szCs w:val="20"/>
              </w:rPr>
              <w:t>:</w:t>
            </w:r>
            <w:r w:rsidR="008C7B43" w:rsidRPr="00162392">
              <w:rPr>
                <w:rFonts w:eastAsia="Calibri" w:cs="Times New Roman"/>
                <w:color w:val="1C1A15"/>
                <w:sz w:val="20"/>
                <w:szCs w:val="20"/>
              </w:rPr>
              <w:t xml:space="preserve"> </w:t>
            </w:r>
            <w:r w:rsidR="00162392">
              <w:rPr>
                <w:rFonts w:eastAsia="Calibri" w:cs="Times New Roman"/>
                <w:color w:val="1C1A15"/>
                <w:sz w:val="20"/>
                <w:szCs w:val="20"/>
              </w:rPr>
              <w:t xml:space="preserve">VITO: </w:t>
            </w:r>
            <w:r w:rsidR="00162392" w:rsidRPr="00162392">
              <w:rPr>
                <w:rFonts w:eastAsia="Calibri" w:cs="Times New Roman"/>
                <w:color w:val="1C1A15"/>
                <w:sz w:val="20"/>
                <w:szCs w:val="20"/>
              </w:rPr>
              <w:t xml:space="preserve">Liesa Brosens, Ingeborg Joris, Ilse </w:t>
            </w:r>
            <w:r w:rsidR="00162392">
              <w:rPr>
                <w:rFonts w:eastAsia="Calibri" w:cs="Times New Roman"/>
                <w:color w:val="1C1A15"/>
                <w:sz w:val="20"/>
                <w:szCs w:val="20"/>
              </w:rPr>
              <w:t>Van Keer; OVAM: Dirk Dedecker, Griet Van Gestel, Johan Ceenaeme</w:t>
            </w:r>
          </w:p>
        </w:tc>
        <w:tc>
          <w:tcPr>
            <w:tcW w:w="4082" w:type="dxa"/>
            <w:tcBorders>
              <w:top w:val="nil"/>
              <w:left w:val="nil"/>
              <w:bottom w:val="nil"/>
              <w:right w:val="nil"/>
            </w:tcBorders>
          </w:tcPr>
          <w:p w14:paraId="5D5FB000" w14:textId="6A2B8377" w:rsidR="008C7B43" w:rsidRPr="008C7B43" w:rsidRDefault="008E3394" w:rsidP="000C6650">
            <w:pPr>
              <w:numPr>
                <w:ilvl w:val="0"/>
                <w:numId w:val="2"/>
              </w:numPr>
              <w:ind w:left="284" w:hanging="284"/>
              <w:rPr>
                <w:rFonts w:eastAsia="Calibri" w:cs="Times New Roman"/>
                <w:color w:val="1C1A15"/>
                <w:sz w:val="20"/>
                <w:szCs w:val="20"/>
              </w:rPr>
            </w:pPr>
            <w:r>
              <w:rPr>
                <w:rFonts w:eastAsia="Calibri" w:cs="Times New Roman"/>
                <w:i/>
                <w:color w:val="1C1A15"/>
                <w:sz w:val="20"/>
                <w:szCs w:val="20"/>
              </w:rPr>
              <w:t>Contact</w:t>
            </w:r>
            <w:r w:rsidR="008C7B43" w:rsidRPr="008C7B43">
              <w:rPr>
                <w:rFonts w:eastAsia="Calibri" w:cs="Times New Roman"/>
                <w:i/>
                <w:color w:val="1C1A15"/>
                <w:sz w:val="20"/>
                <w:szCs w:val="20"/>
              </w:rPr>
              <w:t>person</w:t>
            </w:r>
            <w:r>
              <w:rPr>
                <w:rFonts w:eastAsia="Calibri" w:cs="Times New Roman"/>
                <w:i/>
                <w:color w:val="1C1A15"/>
                <w:sz w:val="20"/>
                <w:szCs w:val="20"/>
              </w:rPr>
              <w:t>en</w:t>
            </w:r>
            <w:r w:rsidR="008C7B43" w:rsidRPr="008C7B43">
              <w:rPr>
                <w:rFonts w:eastAsia="Calibri" w:cs="Times New Roman"/>
                <w:i/>
                <w:color w:val="1C1A15"/>
                <w:sz w:val="20"/>
                <w:szCs w:val="20"/>
              </w:rPr>
              <w:t xml:space="preserve">: </w:t>
            </w:r>
            <w:r w:rsidR="008C7B43" w:rsidRPr="008C7B43">
              <w:rPr>
                <w:rFonts w:eastAsia="Calibri" w:cs="Times New Roman"/>
                <w:color w:val="1C1A15"/>
                <w:sz w:val="20"/>
                <w:szCs w:val="20"/>
              </w:rPr>
              <w:br/>
            </w:r>
            <w:proofErr w:type="spellStart"/>
            <w:r w:rsidR="008C7B43">
              <w:rPr>
                <w:rFonts w:eastAsia="Calibri" w:cs="Times New Roman"/>
                <w:color w:val="1C1A15"/>
                <w:sz w:val="20"/>
                <w:szCs w:val="20"/>
              </w:rPr>
              <w:t>xxxxxxxxxxxxxxxxxxxxxxxx</w:t>
            </w:r>
            <w:proofErr w:type="spellEnd"/>
          </w:p>
        </w:tc>
      </w:tr>
      <w:tr w:rsidR="00F56BF9" w:rsidRPr="008E3394" w14:paraId="1EC37927" w14:textId="77777777" w:rsidTr="003311FB">
        <w:trPr>
          <w:trHeight w:val="1432"/>
        </w:trPr>
        <w:tc>
          <w:tcPr>
            <w:tcW w:w="4082" w:type="dxa"/>
            <w:tcBorders>
              <w:top w:val="nil"/>
              <w:left w:val="nil"/>
              <w:bottom w:val="nil"/>
              <w:right w:val="nil"/>
            </w:tcBorders>
          </w:tcPr>
          <w:p w14:paraId="20CAD8FB" w14:textId="77777777" w:rsidR="00F56BF9" w:rsidRPr="00C82412" w:rsidRDefault="008E3394" w:rsidP="00C82412">
            <w:pPr>
              <w:pStyle w:val="Lijstnummering"/>
              <w:rPr>
                <w:i/>
                <w:sz w:val="20"/>
                <w:szCs w:val="20"/>
              </w:rPr>
            </w:pPr>
            <w:r w:rsidRPr="00C82412">
              <w:rPr>
                <w:i/>
                <w:sz w:val="20"/>
                <w:szCs w:val="20"/>
              </w:rPr>
              <w:t>Andere titels over dit onderwerp</w:t>
            </w:r>
            <w:r w:rsidR="00F56BF9" w:rsidRPr="00C82412">
              <w:rPr>
                <w:i/>
                <w:sz w:val="20"/>
                <w:szCs w:val="20"/>
              </w:rPr>
              <w:t>: /</w:t>
            </w:r>
            <w:r w:rsidR="00F57AED" w:rsidRPr="00C82412">
              <w:rPr>
                <w:i/>
                <w:sz w:val="20"/>
                <w:szCs w:val="20"/>
              </w:rPr>
              <w:br/>
            </w:r>
            <w:proofErr w:type="spellStart"/>
            <w:r w:rsidR="00F57AED" w:rsidRPr="00C82412">
              <w:rPr>
                <w:sz w:val="20"/>
                <w:szCs w:val="20"/>
              </w:rPr>
              <w:t>xxxx</w:t>
            </w:r>
            <w:proofErr w:type="spellEnd"/>
          </w:p>
        </w:tc>
        <w:tc>
          <w:tcPr>
            <w:tcW w:w="4082" w:type="dxa"/>
            <w:tcBorders>
              <w:top w:val="nil"/>
              <w:left w:val="nil"/>
              <w:bottom w:val="nil"/>
              <w:right w:val="nil"/>
            </w:tcBorders>
          </w:tcPr>
          <w:p w14:paraId="20F2D433" w14:textId="2B63D83B" w:rsidR="00F56BF9" w:rsidRPr="008E3394" w:rsidRDefault="00F56BF9" w:rsidP="00F56BF9">
            <w:pPr>
              <w:spacing w:after="120"/>
              <w:rPr>
                <w:rFonts w:eastAsia="Calibri" w:cs="Times New Roman"/>
                <w:color w:val="1C1A15"/>
                <w:sz w:val="20"/>
                <w:szCs w:val="20"/>
              </w:rPr>
            </w:pPr>
          </w:p>
        </w:tc>
      </w:tr>
      <w:tr w:rsidR="00F56BF9" w:rsidRPr="00FF3472" w14:paraId="533F9CAC" w14:textId="77777777" w:rsidTr="006C0F7A">
        <w:tc>
          <w:tcPr>
            <w:tcW w:w="8164" w:type="dxa"/>
            <w:gridSpan w:val="2"/>
            <w:tcBorders>
              <w:top w:val="nil"/>
              <w:left w:val="nil"/>
              <w:bottom w:val="nil"/>
              <w:right w:val="nil"/>
            </w:tcBorders>
          </w:tcPr>
          <w:p w14:paraId="4C0B91BA" w14:textId="29EB6179" w:rsidR="008E3394" w:rsidRPr="008E3394" w:rsidRDefault="008E3394" w:rsidP="008E3394">
            <w:pPr>
              <w:rPr>
                <w:rFonts w:eastAsia="Calibri" w:cs="Times New Roman"/>
                <w:color w:val="1C1A15"/>
                <w:sz w:val="18"/>
                <w:szCs w:val="18"/>
              </w:rPr>
            </w:pPr>
            <w:r w:rsidRPr="008E3394">
              <w:rPr>
                <w:rFonts w:eastAsia="Calibri" w:cs="Times New Roman"/>
                <w:color w:val="1C1A15"/>
                <w:sz w:val="18"/>
                <w:szCs w:val="18"/>
              </w:rPr>
              <w:t>U hebt het recht deze brochure te downloaden, te printen en digitaal te verspreiden. U hebt niet het recht deze aan te passen of voor commerciële doeleinden te gebruiken.</w:t>
            </w:r>
          </w:p>
          <w:p w14:paraId="72E26E20" w14:textId="308BC3B4" w:rsidR="008E3394" w:rsidRPr="008E3394" w:rsidRDefault="008E3394" w:rsidP="008E3394">
            <w:pPr>
              <w:rPr>
                <w:rFonts w:eastAsia="Calibri" w:cs="Times New Roman"/>
                <w:color w:val="1C1A15"/>
                <w:sz w:val="18"/>
                <w:szCs w:val="18"/>
              </w:rPr>
            </w:pPr>
          </w:p>
          <w:p w14:paraId="73A7AE7E" w14:textId="1171BBDA" w:rsidR="00F56BF9" w:rsidRPr="00FF3472" w:rsidRDefault="008E3394" w:rsidP="00F57AED">
            <w:pPr>
              <w:rPr>
                <w:rFonts w:eastAsia="Calibri" w:cs="Times New Roman"/>
                <w:color w:val="1C1A15"/>
                <w:sz w:val="18"/>
                <w:szCs w:val="18"/>
              </w:rPr>
            </w:pPr>
            <w:r w:rsidRPr="008E3394">
              <w:rPr>
                <w:rFonts w:eastAsia="Calibri" w:cs="Times New Roman"/>
                <w:color w:val="1C1A15"/>
                <w:sz w:val="18"/>
                <w:szCs w:val="18"/>
              </w:rPr>
              <w:t xml:space="preserve">De meeste OVAM-publicaties kunt u raadplegen en/of downloaden op de </w:t>
            </w:r>
            <w:r>
              <w:rPr>
                <w:rFonts w:eastAsia="Calibri" w:cs="Times New Roman"/>
                <w:color w:val="1C1A15"/>
                <w:sz w:val="18"/>
                <w:szCs w:val="18"/>
              </w:rPr>
              <w:t xml:space="preserve">OVAM-website: </w:t>
            </w:r>
            <w:r w:rsidR="00F755A3">
              <w:rPr>
                <w:rFonts w:eastAsia="Calibri" w:cs="Times New Roman"/>
                <w:color w:val="3C96BE"/>
                <w:kern w:val="26"/>
                <w:sz w:val="18"/>
                <w:szCs w:val="18"/>
                <w:u w:val="single"/>
              </w:rPr>
              <w:t>ovam.vlaanderen.be</w:t>
            </w:r>
          </w:p>
          <w:p w14:paraId="02DE1522" w14:textId="584F2474" w:rsidR="00F56BF9" w:rsidRPr="00FF3472" w:rsidRDefault="00F56BF9" w:rsidP="00F56BF9">
            <w:pPr>
              <w:rPr>
                <w:rFonts w:eastAsia="Calibri" w:cs="Times New Roman"/>
                <w:color w:val="1C1A15"/>
                <w:sz w:val="18"/>
                <w:szCs w:val="18"/>
              </w:rPr>
            </w:pPr>
          </w:p>
          <w:p w14:paraId="1CDD687C" w14:textId="6CDC6B2C" w:rsidR="00F56BF9" w:rsidRPr="00FF3472" w:rsidRDefault="00F56BF9" w:rsidP="00F56BF9">
            <w:pPr>
              <w:rPr>
                <w:rFonts w:eastAsia="Calibri" w:cs="Times New Roman"/>
                <w:color w:val="1C1A15"/>
                <w:sz w:val="18"/>
                <w:szCs w:val="18"/>
              </w:rPr>
            </w:pPr>
            <w:r w:rsidRPr="00FF3472">
              <w:rPr>
                <w:rFonts w:eastAsia="Calibri" w:cs="Times New Roman"/>
                <w:color w:val="1C1A15"/>
                <w:sz w:val="18"/>
                <w:szCs w:val="18"/>
              </w:rPr>
              <w:t xml:space="preserve">* </w:t>
            </w:r>
            <w:r w:rsidR="008E3394" w:rsidRPr="00FF3472">
              <w:rPr>
                <w:rFonts w:eastAsia="Calibri" w:cs="Times New Roman"/>
                <w:color w:val="1C1A15"/>
                <w:sz w:val="18"/>
                <w:szCs w:val="18"/>
              </w:rPr>
              <w:t>Prijswijzigingen voorbehouden.</w:t>
            </w:r>
          </w:p>
          <w:p w14:paraId="74FE1A30" w14:textId="201A27E1" w:rsidR="00F56BF9" w:rsidRPr="00FF3472" w:rsidRDefault="00F56BF9" w:rsidP="00F56BF9">
            <w:pPr>
              <w:ind w:left="426"/>
              <w:rPr>
                <w:rFonts w:eastAsia="Calibri" w:cs="Times New Roman"/>
                <w:color w:val="1C1A15"/>
                <w:sz w:val="18"/>
                <w:szCs w:val="18"/>
              </w:rPr>
            </w:pPr>
          </w:p>
        </w:tc>
      </w:tr>
    </w:tbl>
    <w:p w14:paraId="4A6A486D" w14:textId="78283903" w:rsidR="00F56BF9" w:rsidRPr="00FF3472" w:rsidRDefault="00F56BF9">
      <w:pPr>
        <w:tabs>
          <w:tab w:val="clear" w:pos="3686"/>
        </w:tabs>
        <w:spacing w:after="200" w:line="276" w:lineRule="auto"/>
        <w:contextualSpacing w:val="0"/>
        <w:rPr>
          <w:sz w:val="24"/>
        </w:rPr>
      </w:pPr>
      <w:r w:rsidRPr="00FF3472">
        <w:rPr>
          <w:sz w:val="24"/>
        </w:rPr>
        <w:br w:type="page"/>
      </w:r>
    </w:p>
    <w:p w14:paraId="6A69648C" w14:textId="59504552" w:rsidR="00CF559C" w:rsidRPr="00A77E2D" w:rsidRDefault="00C82412" w:rsidP="00A77E2D">
      <w:pPr>
        <w:rPr>
          <w:sz w:val="24"/>
        </w:rPr>
      </w:pPr>
      <w:r>
        <w:rPr>
          <w:sz w:val="24"/>
        </w:rPr>
        <w:lastRenderedPageBreak/>
        <w:t>INHOUD</w:t>
      </w:r>
    </w:p>
    <w:p w14:paraId="7D8C42B1" w14:textId="4CC96DD9" w:rsidR="00553CA8" w:rsidRDefault="007263E7">
      <w:pPr>
        <w:pStyle w:val="Inhopg1"/>
        <w:rPr>
          <w:rFonts w:asciiTheme="minorHAnsi" w:eastAsiaTheme="minorEastAsia" w:hAnsiTheme="minorHAnsi"/>
          <w:color w:val="auto"/>
          <w:lang w:eastAsia="nl-BE"/>
        </w:rPr>
      </w:pPr>
      <w:r>
        <w:fldChar w:fldCharType="begin"/>
      </w:r>
      <w:r w:rsidR="00CF559C">
        <w:instrText xml:space="preserve"> TOC \o "1-3" \h \z \u </w:instrText>
      </w:r>
      <w:r>
        <w:fldChar w:fldCharType="separate"/>
      </w:r>
      <w:hyperlink w:anchor="_Toc133584179" w:history="1">
        <w:r w:rsidR="00553CA8" w:rsidRPr="006D07BA">
          <w:rPr>
            <w:rStyle w:val="Hyperlink"/>
          </w:rPr>
          <w:t>1</w:t>
        </w:r>
        <w:r w:rsidR="00553CA8">
          <w:rPr>
            <w:rFonts w:asciiTheme="minorHAnsi" w:eastAsiaTheme="minorEastAsia" w:hAnsiTheme="minorHAnsi"/>
            <w:color w:val="auto"/>
            <w:lang w:eastAsia="nl-BE"/>
          </w:rPr>
          <w:tab/>
        </w:r>
        <w:r w:rsidR="00553CA8" w:rsidRPr="006D07BA">
          <w:rPr>
            <w:rStyle w:val="Hyperlink"/>
          </w:rPr>
          <w:t>Inleiding</w:t>
        </w:r>
        <w:r w:rsidR="00553CA8">
          <w:rPr>
            <w:webHidden/>
          </w:rPr>
          <w:tab/>
        </w:r>
        <w:r w:rsidR="00553CA8">
          <w:rPr>
            <w:webHidden/>
          </w:rPr>
          <w:fldChar w:fldCharType="begin"/>
        </w:r>
        <w:r w:rsidR="00553CA8">
          <w:rPr>
            <w:webHidden/>
          </w:rPr>
          <w:instrText xml:space="preserve"> PAGEREF _Toc133584179 \h </w:instrText>
        </w:r>
        <w:r w:rsidR="00553CA8">
          <w:rPr>
            <w:webHidden/>
          </w:rPr>
        </w:r>
        <w:r w:rsidR="00553CA8">
          <w:rPr>
            <w:webHidden/>
          </w:rPr>
          <w:fldChar w:fldCharType="separate"/>
        </w:r>
        <w:r w:rsidR="00EC1A97">
          <w:rPr>
            <w:webHidden/>
          </w:rPr>
          <w:t>5</w:t>
        </w:r>
        <w:r w:rsidR="00553CA8">
          <w:rPr>
            <w:webHidden/>
          </w:rPr>
          <w:fldChar w:fldCharType="end"/>
        </w:r>
      </w:hyperlink>
    </w:p>
    <w:p w14:paraId="08E76A8E" w14:textId="0ABC4192" w:rsidR="00553CA8" w:rsidRDefault="0041310B">
      <w:pPr>
        <w:pStyle w:val="Inhopg1"/>
        <w:rPr>
          <w:rFonts w:asciiTheme="minorHAnsi" w:eastAsiaTheme="minorEastAsia" w:hAnsiTheme="minorHAnsi"/>
          <w:color w:val="auto"/>
          <w:lang w:eastAsia="nl-BE"/>
        </w:rPr>
      </w:pPr>
      <w:hyperlink w:anchor="_Toc133584180" w:history="1">
        <w:r w:rsidR="00553CA8" w:rsidRPr="006D07BA">
          <w:rPr>
            <w:rStyle w:val="Hyperlink"/>
          </w:rPr>
          <w:t>2</w:t>
        </w:r>
        <w:r w:rsidR="00553CA8">
          <w:rPr>
            <w:rFonts w:asciiTheme="minorHAnsi" w:eastAsiaTheme="minorEastAsia" w:hAnsiTheme="minorHAnsi"/>
            <w:color w:val="auto"/>
            <w:lang w:eastAsia="nl-BE"/>
          </w:rPr>
          <w:tab/>
        </w:r>
        <w:r w:rsidR="00553CA8" w:rsidRPr="006D07BA">
          <w:rPr>
            <w:rStyle w:val="Hyperlink"/>
          </w:rPr>
          <w:t>Toepassingsgebied kwaliteitstoets</w:t>
        </w:r>
        <w:r w:rsidR="00553CA8">
          <w:rPr>
            <w:webHidden/>
          </w:rPr>
          <w:tab/>
        </w:r>
        <w:r w:rsidR="00553CA8">
          <w:rPr>
            <w:webHidden/>
          </w:rPr>
          <w:fldChar w:fldCharType="begin"/>
        </w:r>
        <w:r w:rsidR="00553CA8">
          <w:rPr>
            <w:webHidden/>
          </w:rPr>
          <w:instrText xml:space="preserve"> PAGEREF _Toc133584180 \h </w:instrText>
        </w:r>
        <w:r w:rsidR="00553CA8">
          <w:rPr>
            <w:webHidden/>
          </w:rPr>
        </w:r>
        <w:r w:rsidR="00553CA8">
          <w:rPr>
            <w:webHidden/>
          </w:rPr>
          <w:fldChar w:fldCharType="separate"/>
        </w:r>
        <w:r w:rsidR="00EC1A97">
          <w:rPr>
            <w:webHidden/>
          </w:rPr>
          <w:t>6</w:t>
        </w:r>
        <w:r w:rsidR="00553CA8">
          <w:rPr>
            <w:webHidden/>
          </w:rPr>
          <w:fldChar w:fldCharType="end"/>
        </w:r>
      </w:hyperlink>
    </w:p>
    <w:p w14:paraId="30EF6C94" w14:textId="03A20D8A" w:rsidR="00553CA8" w:rsidRDefault="0041310B">
      <w:pPr>
        <w:pStyle w:val="Inhopg1"/>
        <w:rPr>
          <w:rFonts w:asciiTheme="minorHAnsi" w:eastAsiaTheme="minorEastAsia" w:hAnsiTheme="minorHAnsi"/>
          <w:color w:val="auto"/>
          <w:lang w:eastAsia="nl-BE"/>
        </w:rPr>
      </w:pPr>
      <w:hyperlink w:anchor="_Toc133584181" w:history="1">
        <w:r w:rsidR="00553CA8" w:rsidRPr="006D07BA">
          <w:rPr>
            <w:rStyle w:val="Hyperlink"/>
          </w:rPr>
          <w:t>3</w:t>
        </w:r>
        <w:r w:rsidR="00553CA8">
          <w:rPr>
            <w:rFonts w:asciiTheme="minorHAnsi" w:eastAsiaTheme="minorEastAsia" w:hAnsiTheme="minorHAnsi"/>
            <w:color w:val="auto"/>
            <w:lang w:eastAsia="nl-BE"/>
          </w:rPr>
          <w:tab/>
        </w:r>
        <w:r w:rsidR="00553CA8" w:rsidRPr="006D07BA">
          <w:rPr>
            <w:rStyle w:val="Hyperlink"/>
          </w:rPr>
          <w:t>Waterwingebied</w:t>
        </w:r>
        <w:r w:rsidR="00553CA8">
          <w:rPr>
            <w:webHidden/>
          </w:rPr>
          <w:tab/>
        </w:r>
        <w:r w:rsidR="00553CA8">
          <w:rPr>
            <w:webHidden/>
          </w:rPr>
          <w:fldChar w:fldCharType="begin"/>
        </w:r>
        <w:r w:rsidR="00553CA8">
          <w:rPr>
            <w:webHidden/>
          </w:rPr>
          <w:instrText xml:space="preserve"> PAGEREF _Toc133584181 \h </w:instrText>
        </w:r>
        <w:r w:rsidR="00553CA8">
          <w:rPr>
            <w:webHidden/>
          </w:rPr>
        </w:r>
        <w:r w:rsidR="00553CA8">
          <w:rPr>
            <w:webHidden/>
          </w:rPr>
          <w:fldChar w:fldCharType="separate"/>
        </w:r>
        <w:r w:rsidR="00EC1A97">
          <w:rPr>
            <w:webHidden/>
          </w:rPr>
          <w:t>6</w:t>
        </w:r>
        <w:r w:rsidR="00553CA8">
          <w:rPr>
            <w:webHidden/>
          </w:rPr>
          <w:fldChar w:fldCharType="end"/>
        </w:r>
      </w:hyperlink>
    </w:p>
    <w:p w14:paraId="6C253CEF" w14:textId="1C5A1A84" w:rsidR="00553CA8" w:rsidRDefault="0041310B">
      <w:pPr>
        <w:pStyle w:val="Inhopg2"/>
        <w:rPr>
          <w:rFonts w:asciiTheme="minorHAnsi" w:eastAsiaTheme="minorEastAsia" w:hAnsiTheme="minorHAnsi"/>
          <w:color w:val="auto"/>
          <w:sz w:val="22"/>
          <w:lang w:eastAsia="nl-BE"/>
        </w:rPr>
      </w:pPr>
      <w:hyperlink w:anchor="_Toc133584182" w:history="1">
        <w:r w:rsidR="00553CA8" w:rsidRPr="006D07BA">
          <w:rPr>
            <w:rStyle w:val="Hyperlink"/>
          </w:rPr>
          <w:t>3.1</w:t>
        </w:r>
        <w:r w:rsidR="00553CA8">
          <w:rPr>
            <w:rFonts w:asciiTheme="minorHAnsi" w:eastAsiaTheme="minorEastAsia" w:hAnsiTheme="minorHAnsi"/>
            <w:color w:val="auto"/>
            <w:sz w:val="22"/>
            <w:lang w:eastAsia="nl-BE"/>
          </w:rPr>
          <w:tab/>
        </w:r>
        <w:r w:rsidR="00553CA8" w:rsidRPr="006D07BA">
          <w:rPr>
            <w:rStyle w:val="Hyperlink"/>
          </w:rPr>
          <w:t>Ruimtelijke definitie waterwingebied</w:t>
        </w:r>
        <w:r w:rsidR="00553CA8">
          <w:rPr>
            <w:webHidden/>
          </w:rPr>
          <w:tab/>
        </w:r>
        <w:r w:rsidR="00553CA8">
          <w:rPr>
            <w:webHidden/>
          </w:rPr>
          <w:fldChar w:fldCharType="begin"/>
        </w:r>
        <w:r w:rsidR="00553CA8">
          <w:rPr>
            <w:webHidden/>
          </w:rPr>
          <w:instrText xml:space="preserve"> PAGEREF _Toc133584182 \h </w:instrText>
        </w:r>
        <w:r w:rsidR="00553CA8">
          <w:rPr>
            <w:webHidden/>
          </w:rPr>
        </w:r>
        <w:r w:rsidR="00553CA8">
          <w:rPr>
            <w:webHidden/>
          </w:rPr>
          <w:fldChar w:fldCharType="separate"/>
        </w:r>
        <w:r w:rsidR="00EC1A97">
          <w:rPr>
            <w:webHidden/>
          </w:rPr>
          <w:t>6</w:t>
        </w:r>
        <w:r w:rsidR="00553CA8">
          <w:rPr>
            <w:webHidden/>
          </w:rPr>
          <w:fldChar w:fldCharType="end"/>
        </w:r>
      </w:hyperlink>
    </w:p>
    <w:p w14:paraId="6B9F8E7D" w14:textId="7ADF2FCC" w:rsidR="00553CA8" w:rsidRDefault="0041310B">
      <w:pPr>
        <w:pStyle w:val="Inhopg2"/>
        <w:rPr>
          <w:rFonts w:asciiTheme="minorHAnsi" w:eastAsiaTheme="minorEastAsia" w:hAnsiTheme="minorHAnsi"/>
          <w:color w:val="auto"/>
          <w:sz w:val="22"/>
          <w:lang w:eastAsia="nl-BE"/>
        </w:rPr>
      </w:pPr>
      <w:hyperlink w:anchor="_Toc133584183" w:history="1">
        <w:r w:rsidR="00553CA8" w:rsidRPr="006D07BA">
          <w:rPr>
            <w:rStyle w:val="Hyperlink"/>
          </w:rPr>
          <w:t>3.2</w:t>
        </w:r>
        <w:r w:rsidR="00553CA8">
          <w:rPr>
            <w:rFonts w:asciiTheme="minorHAnsi" w:eastAsiaTheme="minorEastAsia" w:hAnsiTheme="minorHAnsi"/>
            <w:color w:val="auto"/>
            <w:sz w:val="22"/>
            <w:lang w:eastAsia="nl-BE"/>
          </w:rPr>
          <w:tab/>
        </w:r>
        <w:r w:rsidR="00553CA8" w:rsidRPr="006D07BA">
          <w:rPr>
            <w:rStyle w:val="Hyperlink"/>
          </w:rPr>
          <w:t>Kwaliteitstoets waterwingebied</w:t>
        </w:r>
        <w:r w:rsidR="00553CA8">
          <w:rPr>
            <w:webHidden/>
          </w:rPr>
          <w:tab/>
        </w:r>
        <w:r w:rsidR="00553CA8">
          <w:rPr>
            <w:webHidden/>
          </w:rPr>
          <w:fldChar w:fldCharType="begin"/>
        </w:r>
        <w:r w:rsidR="00553CA8">
          <w:rPr>
            <w:webHidden/>
          </w:rPr>
          <w:instrText xml:space="preserve"> PAGEREF _Toc133584183 \h </w:instrText>
        </w:r>
        <w:r w:rsidR="00553CA8">
          <w:rPr>
            <w:webHidden/>
          </w:rPr>
        </w:r>
        <w:r w:rsidR="00553CA8">
          <w:rPr>
            <w:webHidden/>
          </w:rPr>
          <w:fldChar w:fldCharType="separate"/>
        </w:r>
        <w:r w:rsidR="00EC1A97">
          <w:rPr>
            <w:webHidden/>
          </w:rPr>
          <w:t>7</w:t>
        </w:r>
        <w:r w:rsidR="00553CA8">
          <w:rPr>
            <w:webHidden/>
          </w:rPr>
          <w:fldChar w:fldCharType="end"/>
        </w:r>
      </w:hyperlink>
    </w:p>
    <w:p w14:paraId="632A4061" w14:textId="3E51A4CC" w:rsidR="00553CA8" w:rsidRDefault="0041310B">
      <w:pPr>
        <w:pStyle w:val="Inhopg1"/>
        <w:rPr>
          <w:rFonts w:asciiTheme="minorHAnsi" w:eastAsiaTheme="minorEastAsia" w:hAnsiTheme="minorHAnsi"/>
          <w:color w:val="auto"/>
          <w:lang w:eastAsia="nl-BE"/>
        </w:rPr>
      </w:pPr>
      <w:hyperlink w:anchor="_Toc133584184" w:history="1">
        <w:r w:rsidR="00553CA8" w:rsidRPr="006D07BA">
          <w:rPr>
            <w:rStyle w:val="Hyperlink"/>
          </w:rPr>
          <w:t>4</w:t>
        </w:r>
        <w:r w:rsidR="00553CA8">
          <w:rPr>
            <w:rFonts w:asciiTheme="minorHAnsi" w:eastAsiaTheme="minorEastAsia" w:hAnsiTheme="minorHAnsi"/>
            <w:color w:val="auto"/>
            <w:lang w:eastAsia="nl-BE"/>
          </w:rPr>
          <w:tab/>
        </w:r>
        <w:r w:rsidR="00553CA8" w:rsidRPr="006D07BA">
          <w:rPr>
            <w:rStyle w:val="Hyperlink"/>
          </w:rPr>
          <w:t>Onderwatertoepassingen</w:t>
        </w:r>
        <w:r w:rsidR="00553CA8">
          <w:rPr>
            <w:webHidden/>
          </w:rPr>
          <w:tab/>
        </w:r>
        <w:r w:rsidR="00553CA8">
          <w:rPr>
            <w:webHidden/>
          </w:rPr>
          <w:fldChar w:fldCharType="begin"/>
        </w:r>
        <w:r w:rsidR="00553CA8">
          <w:rPr>
            <w:webHidden/>
          </w:rPr>
          <w:instrText xml:space="preserve"> PAGEREF _Toc133584184 \h </w:instrText>
        </w:r>
        <w:r w:rsidR="00553CA8">
          <w:rPr>
            <w:webHidden/>
          </w:rPr>
        </w:r>
        <w:r w:rsidR="00553CA8">
          <w:rPr>
            <w:webHidden/>
          </w:rPr>
          <w:fldChar w:fldCharType="separate"/>
        </w:r>
        <w:r w:rsidR="00EC1A97">
          <w:rPr>
            <w:webHidden/>
          </w:rPr>
          <w:t>7</w:t>
        </w:r>
        <w:r w:rsidR="00553CA8">
          <w:rPr>
            <w:webHidden/>
          </w:rPr>
          <w:fldChar w:fldCharType="end"/>
        </w:r>
      </w:hyperlink>
    </w:p>
    <w:p w14:paraId="66F4A386" w14:textId="7B68C60F" w:rsidR="00553CA8" w:rsidRDefault="0041310B">
      <w:pPr>
        <w:pStyle w:val="Inhopg2"/>
        <w:rPr>
          <w:rFonts w:asciiTheme="minorHAnsi" w:eastAsiaTheme="minorEastAsia" w:hAnsiTheme="minorHAnsi"/>
          <w:color w:val="auto"/>
          <w:sz w:val="22"/>
          <w:lang w:eastAsia="nl-BE"/>
        </w:rPr>
      </w:pPr>
      <w:hyperlink w:anchor="_Toc133584185" w:history="1">
        <w:r w:rsidR="00553CA8" w:rsidRPr="006D07BA">
          <w:rPr>
            <w:rStyle w:val="Hyperlink"/>
          </w:rPr>
          <w:t>4.1</w:t>
        </w:r>
        <w:r w:rsidR="00553CA8">
          <w:rPr>
            <w:rFonts w:asciiTheme="minorHAnsi" w:eastAsiaTheme="minorEastAsia" w:hAnsiTheme="minorHAnsi"/>
            <w:color w:val="auto"/>
            <w:sz w:val="22"/>
            <w:lang w:eastAsia="nl-BE"/>
          </w:rPr>
          <w:tab/>
        </w:r>
        <w:r w:rsidR="00553CA8" w:rsidRPr="006D07BA">
          <w:rPr>
            <w:rStyle w:val="Hyperlink"/>
          </w:rPr>
          <w:t>Definitie en toepassingsgebied onderwatertoepassing</w:t>
        </w:r>
        <w:r w:rsidR="00553CA8">
          <w:rPr>
            <w:webHidden/>
          </w:rPr>
          <w:tab/>
        </w:r>
        <w:r w:rsidR="00553CA8">
          <w:rPr>
            <w:webHidden/>
          </w:rPr>
          <w:fldChar w:fldCharType="begin"/>
        </w:r>
        <w:r w:rsidR="00553CA8">
          <w:rPr>
            <w:webHidden/>
          </w:rPr>
          <w:instrText xml:space="preserve"> PAGEREF _Toc133584185 \h </w:instrText>
        </w:r>
        <w:r w:rsidR="00553CA8">
          <w:rPr>
            <w:webHidden/>
          </w:rPr>
        </w:r>
        <w:r w:rsidR="00553CA8">
          <w:rPr>
            <w:webHidden/>
          </w:rPr>
          <w:fldChar w:fldCharType="separate"/>
        </w:r>
        <w:r w:rsidR="00EC1A97">
          <w:rPr>
            <w:webHidden/>
          </w:rPr>
          <w:t>8</w:t>
        </w:r>
        <w:r w:rsidR="00553CA8">
          <w:rPr>
            <w:webHidden/>
          </w:rPr>
          <w:fldChar w:fldCharType="end"/>
        </w:r>
      </w:hyperlink>
    </w:p>
    <w:p w14:paraId="52324729" w14:textId="2BE2D858" w:rsidR="00553CA8" w:rsidRDefault="0041310B">
      <w:pPr>
        <w:pStyle w:val="Inhopg2"/>
        <w:rPr>
          <w:rFonts w:asciiTheme="minorHAnsi" w:eastAsiaTheme="minorEastAsia" w:hAnsiTheme="minorHAnsi"/>
          <w:color w:val="auto"/>
          <w:sz w:val="22"/>
          <w:lang w:eastAsia="nl-BE"/>
        </w:rPr>
      </w:pPr>
      <w:hyperlink w:anchor="_Toc133584186" w:history="1">
        <w:r w:rsidR="00553CA8" w:rsidRPr="006D07BA">
          <w:rPr>
            <w:rStyle w:val="Hyperlink"/>
          </w:rPr>
          <w:t>4.2</w:t>
        </w:r>
        <w:r w:rsidR="00553CA8">
          <w:rPr>
            <w:rFonts w:asciiTheme="minorHAnsi" w:eastAsiaTheme="minorEastAsia" w:hAnsiTheme="minorHAnsi"/>
            <w:color w:val="auto"/>
            <w:sz w:val="22"/>
            <w:lang w:eastAsia="nl-BE"/>
          </w:rPr>
          <w:tab/>
        </w:r>
        <w:r w:rsidR="00553CA8" w:rsidRPr="006D07BA">
          <w:rPr>
            <w:rStyle w:val="Hyperlink"/>
          </w:rPr>
          <w:t>Kwaliteitstoets onderwatertoepassingen</w:t>
        </w:r>
        <w:r w:rsidR="00553CA8">
          <w:rPr>
            <w:webHidden/>
          </w:rPr>
          <w:tab/>
        </w:r>
        <w:r w:rsidR="00553CA8">
          <w:rPr>
            <w:webHidden/>
          </w:rPr>
          <w:fldChar w:fldCharType="begin"/>
        </w:r>
        <w:r w:rsidR="00553CA8">
          <w:rPr>
            <w:webHidden/>
          </w:rPr>
          <w:instrText xml:space="preserve"> PAGEREF _Toc133584186 \h </w:instrText>
        </w:r>
        <w:r w:rsidR="00553CA8">
          <w:rPr>
            <w:webHidden/>
          </w:rPr>
        </w:r>
        <w:r w:rsidR="00553CA8">
          <w:rPr>
            <w:webHidden/>
          </w:rPr>
          <w:fldChar w:fldCharType="separate"/>
        </w:r>
        <w:r w:rsidR="00EC1A97">
          <w:rPr>
            <w:webHidden/>
          </w:rPr>
          <w:t>9</w:t>
        </w:r>
        <w:r w:rsidR="00553CA8">
          <w:rPr>
            <w:webHidden/>
          </w:rPr>
          <w:fldChar w:fldCharType="end"/>
        </w:r>
      </w:hyperlink>
    </w:p>
    <w:p w14:paraId="6DE0D6EB" w14:textId="67CFB0C4" w:rsidR="00553CA8" w:rsidRDefault="0041310B">
      <w:pPr>
        <w:pStyle w:val="Inhopg3"/>
        <w:rPr>
          <w:rFonts w:asciiTheme="minorHAnsi" w:eastAsiaTheme="minorEastAsia" w:hAnsiTheme="minorHAnsi"/>
          <w:color w:val="auto"/>
          <w:sz w:val="22"/>
          <w:lang w:eastAsia="nl-BE"/>
        </w:rPr>
      </w:pPr>
      <w:hyperlink w:anchor="_Toc133584187" w:history="1">
        <w:r w:rsidR="00553CA8" w:rsidRPr="006D07BA">
          <w:rPr>
            <w:rStyle w:val="Hyperlink"/>
          </w:rPr>
          <w:t>4.2.1</w:t>
        </w:r>
        <w:r w:rsidR="00553CA8">
          <w:rPr>
            <w:rFonts w:asciiTheme="minorHAnsi" w:eastAsiaTheme="minorEastAsia" w:hAnsiTheme="minorHAnsi"/>
            <w:color w:val="auto"/>
            <w:sz w:val="22"/>
            <w:lang w:eastAsia="nl-BE"/>
          </w:rPr>
          <w:tab/>
        </w:r>
        <w:r w:rsidR="00553CA8" w:rsidRPr="006D07BA">
          <w:rPr>
            <w:rStyle w:val="Hyperlink"/>
          </w:rPr>
          <w:t>Algemene toetsing bodemconcentratie</w:t>
        </w:r>
        <w:r w:rsidR="00553CA8">
          <w:rPr>
            <w:webHidden/>
          </w:rPr>
          <w:tab/>
        </w:r>
        <w:r w:rsidR="00553CA8">
          <w:rPr>
            <w:webHidden/>
          </w:rPr>
          <w:fldChar w:fldCharType="begin"/>
        </w:r>
        <w:r w:rsidR="00553CA8">
          <w:rPr>
            <w:webHidden/>
          </w:rPr>
          <w:instrText xml:space="preserve"> PAGEREF _Toc133584187 \h </w:instrText>
        </w:r>
        <w:r w:rsidR="00553CA8">
          <w:rPr>
            <w:webHidden/>
          </w:rPr>
        </w:r>
        <w:r w:rsidR="00553CA8">
          <w:rPr>
            <w:webHidden/>
          </w:rPr>
          <w:fldChar w:fldCharType="separate"/>
        </w:r>
        <w:r w:rsidR="00EC1A97">
          <w:rPr>
            <w:webHidden/>
          </w:rPr>
          <w:t>9</w:t>
        </w:r>
        <w:r w:rsidR="00553CA8">
          <w:rPr>
            <w:webHidden/>
          </w:rPr>
          <w:fldChar w:fldCharType="end"/>
        </w:r>
      </w:hyperlink>
    </w:p>
    <w:p w14:paraId="65A1EC35" w14:textId="67380182" w:rsidR="00553CA8" w:rsidRDefault="0041310B">
      <w:pPr>
        <w:pStyle w:val="Inhopg3"/>
        <w:rPr>
          <w:rFonts w:asciiTheme="minorHAnsi" w:eastAsiaTheme="minorEastAsia" w:hAnsiTheme="minorHAnsi"/>
          <w:color w:val="auto"/>
          <w:sz w:val="22"/>
          <w:lang w:eastAsia="nl-BE"/>
        </w:rPr>
      </w:pPr>
      <w:hyperlink w:anchor="_Toc133584188" w:history="1">
        <w:r w:rsidR="00553CA8" w:rsidRPr="006D07BA">
          <w:rPr>
            <w:rStyle w:val="Hyperlink"/>
          </w:rPr>
          <w:t>4.2.2</w:t>
        </w:r>
        <w:r w:rsidR="00553CA8">
          <w:rPr>
            <w:rFonts w:asciiTheme="minorHAnsi" w:eastAsiaTheme="minorEastAsia" w:hAnsiTheme="minorHAnsi"/>
            <w:color w:val="auto"/>
            <w:sz w:val="22"/>
            <w:lang w:eastAsia="nl-BE"/>
          </w:rPr>
          <w:tab/>
        </w:r>
        <w:r w:rsidR="00553CA8" w:rsidRPr="006D07BA">
          <w:rPr>
            <w:rStyle w:val="Hyperlink"/>
          </w:rPr>
          <w:t>Locatie-specifieke toetsing uitloging</w:t>
        </w:r>
        <w:r w:rsidR="00553CA8">
          <w:rPr>
            <w:webHidden/>
          </w:rPr>
          <w:tab/>
        </w:r>
        <w:r w:rsidR="00553CA8">
          <w:rPr>
            <w:webHidden/>
          </w:rPr>
          <w:fldChar w:fldCharType="begin"/>
        </w:r>
        <w:r w:rsidR="00553CA8">
          <w:rPr>
            <w:webHidden/>
          </w:rPr>
          <w:instrText xml:space="preserve"> PAGEREF _Toc133584188 \h </w:instrText>
        </w:r>
        <w:r w:rsidR="00553CA8">
          <w:rPr>
            <w:webHidden/>
          </w:rPr>
        </w:r>
        <w:r w:rsidR="00553CA8">
          <w:rPr>
            <w:webHidden/>
          </w:rPr>
          <w:fldChar w:fldCharType="separate"/>
        </w:r>
        <w:r w:rsidR="00EC1A97">
          <w:rPr>
            <w:webHidden/>
          </w:rPr>
          <w:t>9</w:t>
        </w:r>
        <w:r w:rsidR="00553CA8">
          <w:rPr>
            <w:webHidden/>
          </w:rPr>
          <w:fldChar w:fldCharType="end"/>
        </w:r>
      </w:hyperlink>
    </w:p>
    <w:p w14:paraId="0FEF8A65" w14:textId="679A6B65" w:rsidR="00553CA8" w:rsidRDefault="0041310B">
      <w:pPr>
        <w:pStyle w:val="Inhopg1"/>
        <w:rPr>
          <w:rFonts w:asciiTheme="minorHAnsi" w:eastAsiaTheme="minorEastAsia" w:hAnsiTheme="minorHAnsi"/>
          <w:color w:val="auto"/>
          <w:lang w:eastAsia="nl-BE"/>
        </w:rPr>
      </w:pPr>
      <w:hyperlink w:anchor="_Toc133584189" w:history="1">
        <w:r w:rsidR="00553CA8" w:rsidRPr="006D07BA">
          <w:rPr>
            <w:rStyle w:val="Hyperlink"/>
          </w:rPr>
          <w:t>5</w:t>
        </w:r>
        <w:r w:rsidR="00553CA8">
          <w:rPr>
            <w:rFonts w:asciiTheme="minorHAnsi" w:eastAsiaTheme="minorEastAsia" w:hAnsiTheme="minorHAnsi"/>
            <w:color w:val="auto"/>
            <w:lang w:eastAsia="nl-BE"/>
          </w:rPr>
          <w:tab/>
        </w:r>
        <w:r w:rsidR="00553CA8" w:rsidRPr="006D07BA">
          <w:rPr>
            <w:rStyle w:val="Hyperlink"/>
          </w:rPr>
          <w:t>Bibliografie</w:t>
        </w:r>
        <w:r w:rsidR="00553CA8">
          <w:rPr>
            <w:webHidden/>
          </w:rPr>
          <w:tab/>
        </w:r>
        <w:r w:rsidR="00553CA8">
          <w:rPr>
            <w:webHidden/>
          </w:rPr>
          <w:fldChar w:fldCharType="begin"/>
        </w:r>
        <w:r w:rsidR="00553CA8">
          <w:rPr>
            <w:webHidden/>
          </w:rPr>
          <w:instrText xml:space="preserve"> PAGEREF _Toc133584189 \h </w:instrText>
        </w:r>
        <w:r w:rsidR="00553CA8">
          <w:rPr>
            <w:webHidden/>
          </w:rPr>
        </w:r>
        <w:r w:rsidR="00553CA8">
          <w:rPr>
            <w:webHidden/>
          </w:rPr>
          <w:fldChar w:fldCharType="separate"/>
        </w:r>
        <w:r w:rsidR="00EC1A97">
          <w:rPr>
            <w:webHidden/>
          </w:rPr>
          <w:t>13</w:t>
        </w:r>
        <w:r w:rsidR="00553CA8">
          <w:rPr>
            <w:webHidden/>
          </w:rPr>
          <w:fldChar w:fldCharType="end"/>
        </w:r>
      </w:hyperlink>
    </w:p>
    <w:p w14:paraId="739CEFB3" w14:textId="4BFBEA8A" w:rsidR="00553CA8" w:rsidRDefault="0041310B">
      <w:pPr>
        <w:pStyle w:val="Inhopg1"/>
        <w:rPr>
          <w:rFonts w:asciiTheme="minorHAnsi" w:eastAsiaTheme="minorEastAsia" w:hAnsiTheme="minorHAnsi"/>
          <w:color w:val="auto"/>
          <w:lang w:eastAsia="nl-BE"/>
        </w:rPr>
      </w:pPr>
      <w:hyperlink w:anchor="_Toc133584190" w:history="1">
        <w:r w:rsidR="00553CA8" w:rsidRPr="006D07BA">
          <w:rPr>
            <w:rStyle w:val="Hyperlink"/>
          </w:rPr>
          <w:t>6</w:t>
        </w:r>
        <w:r w:rsidR="00553CA8">
          <w:rPr>
            <w:rFonts w:asciiTheme="minorHAnsi" w:eastAsiaTheme="minorEastAsia" w:hAnsiTheme="minorHAnsi"/>
            <w:color w:val="auto"/>
            <w:lang w:eastAsia="nl-BE"/>
          </w:rPr>
          <w:tab/>
        </w:r>
        <w:r w:rsidR="00553CA8" w:rsidRPr="006D07BA">
          <w:rPr>
            <w:rStyle w:val="Hyperlink"/>
          </w:rPr>
          <w:t>Termen en begrippen</w:t>
        </w:r>
        <w:r w:rsidR="00553CA8">
          <w:rPr>
            <w:webHidden/>
          </w:rPr>
          <w:tab/>
        </w:r>
        <w:r w:rsidR="00553CA8">
          <w:rPr>
            <w:webHidden/>
          </w:rPr>
          <w:fldChar w:fldCharType="begin"/>
        </w:r>
        <w:r w:rsidR="00553CA8">
          <w:rPr>
            <w:webHidden/>
          </w:rPr>
          <w:instrText xml:space="preserve"> PAGEREF _Toc133584190 \h </w:instrText>
        </w:r>
        <w:r w:rsidR="00553CA8">
          <w:rPr>
            <w:webHidden/>
          </w:rPr>
        </w:r>
        <w:r w:rsidR="00553CA8">
          <w:rPr>
            <w:webHidden/>
          </w:rPr>
          <w:fldChar w:fldCharType="separate"/>
        </w:r>
        <w:r w:rsidR="00EC1A97">
          <w:rPr>
            <w:webHidden/>
          </w:rPr>
          <w:t>15</w:t>
        </w:r>
        <w:r w:rsidR="00553CA8">
          <w:rPr>
            <w:webHidden/>
          </w:rPr>
          <w:fldChar w:fldCharType="end"/>
        </w:r>
      </w:hyperlink>
    </w:p>
    <w:p w14:paraId="66A489E8" w14:textId="2D7ACA29" w:rsidR="00553CA8" w:rsidRDefault="0041310B">
      <w:pPr>
        <w:pStyle w:val="Inhopg1"/>
        <w:rPr>
          <w:rFonts w:asciiTheme="minorHAnsi" w:eastAsiaTheme="minorEastAsia" w:hAnsiTheme="minorHAnsi"/>
          <w:color w:val="auto"/>
          <w:lang w:eastAsia="nl-BE"/>
        </w:rPr>
      </w:pPr>
      <w:hyperlink w:anchor="_Toc133584191" w:history="1">
        <w:r w:rsidR="00553CA8" w:rsidRPr="006D07BA">
          <w:rPr>
            <w:rStyle w:val="Hyperlink"/>
          </w:rPr>
          <w:t>7</w:t>
        </w:r>
        <w:r w:rsidR="00553CA8">
          <w:rPr>
            <w:rFonts w:asciiTheme="minorHAnsi" w:eastAsiaTheme="minorEastAsia" w:hAnsiTheme="minorHAnsi"/>
            <w:color w:val="auto"/>
            <w:lang w:eastAsia="nl-BE"/>
          </w:rPr>
          <w:tab/>
        </w:r>
        <w:r w:rsidR="00553CA8" w:rsidRPr="006D07BA">
          <w:rPr>
            <w:rStyle w:val="Hyperlink"/>
          </w:rPr>
          <w:t>Bijlagen</w:t>
        </w:r>
        <w:r w:rsidR="00553CA8">
          <w:rPr>
            <w:webHidden/>
          </w:rPr>
          <w:tab/>
        </w:r>
        <w:r w:rsidR="00553CA8">
          <w:rPr>
            <w:webHidden/>
          </w:rPr>
          <w:fldChar w:fldCharType="begin"/>
        </w:r>
        <w:r w:rsidR="00553CA8">
          <w:rPr>
            <w:webHidden/>
          </w:rPr>
          <w:instrText xml:space="preserve"> PAGEREF _Toc133584191 \h </w:instrText>
        </w:r>
        <w:r w:rsidR="00553CA8">
          <w:rPr>
            <w:webHidden/>
          </w:rPr>
        </w:r>
        <w:r w:rsidR="00553CA8">
          <w:rPr>
            <w:webHidden/>
          </w:rPr>
          <w:fldChar w:fldCharType="separate"/>
        </w:r>
        <w:r w:rsidR="00EC1A97">
          <w:rPr>
            <w:webHidden/>
          </w:rPr>
          <w:t>19</w:t>
        </w:r>
        <w:r w:rsidR="00553CA8">
          <w:rPr>
            <w:webHidden/>
          </w:rPr>
          <w:fldChar w:fldCharType="end"/>
        </w:r>
      </w:hyperlink>
    </w:p>
    <w:p w14:paraId="514B6811" w14:textId="54E0A2E2" w:rsidR="00553CA8" w:rsidRDefault="0041310B">
      <w:pPr>
        <w:pStyle w:val="Inhopg2"/>
        <w:rPr>
          <w:rFonts w:asciiTheme="minorHAnsi" w:eastAsiaTheme="minorEastAsia" w:hAnsiTheme="minorHAnsi"/>
          <w:color w:val="auto"/>
          <w:sz w:val="22"/>
          <w:lang w:eastAsia="nl-BE"/>
        </w:rPr>
      </w:pPr>
      <w:hyperlink w:anchor="_Toc133584192" w:history="1">
        <w:r w:rsidR="00553CA8" w:rsidRPr="006D07BA">
          <w:rPr>
            <w:rStyle w:val="Hyperlink"/>
          </w:rPr>
          <w:t>7.1</w:t>
        </w:r>
        <w:r w:rsidR="00553CA8">
          <w:rPr>
            <w:rFonts w:asciiTheme="minorHAnsi" w:eastAsiaTheme="minorEastAsia" w:hAnsiTheme="minorHAnsi"/>
            <w:color w:val="auto"/>
            <w:sz w:val="22"/>
            <w:lang w:eastAsia="nl-BE"/>
          </w:rPr>
          <w:tab/>
        </w:r>
        <w:r w:rsidR="00553CA8" w:rsidRPr="006D07BA">
          <w:rPr>
            <w:rStyle w:val="Hyperlink"/>
          </w:rPr>
          <w:t>Richtlijnen hergebruik PFAS-houdende gronden en Baggerspecie in waterwingebieden in Nederland</w:t>
        </w:r>
        <w:r w:rsidR="00553CA8">
          <w:rPr>
            <w:webHidden/>
          </w:rPr>
          <w:tab/>
        </w:r>
        <w:r w:rsidR="00553CA8">
          <w:rPr>
            <w:webHidden/>
          </w:rPr>
          <w:fldChar w:fldCharType="begin"/>
        </w:r>
        <w:r w:rsidR="00553CA8">
          <w:rPr>
            <w:webHidden/>
          </w:rPr>
          <w:instrText xml:space="preserve"> PAGEREF _Toc133584192 \h </w:instrText>
        </w:r>
        <w:r w:rsidR="00553CA8">
          <w:rPr>
            <w:webHidden/>
          </w:rPr>
        </w:r>
        <w:r w:rsidR="00553CA8">
          <w:rPr>
            <w:webHidden/>
          </w:rPr>
          <w:fldChar w:fldCharType="separate"/>
        </w:r>
        <w:r w:rsidR="00EC1A97">
          <w:rPr>
            <w:webHidden/>
          </w:rPr>
          <w:t>19</w:t>
        </w:r>
        <w:r w:rsidR="00553CA8">
          <w:rPr>
            <w:webHidden/>
          </w:rPr>
          <w:fldChar w:fldCharType="end"/>
        </w:r>
      </w:hyperlink>
    </w:p>
    <w:p w14:paraId="54E42566" w14:textId="44B41791" w:rsidR="00553CA8" w:rsidRDefault="0041310B">
      <w:pPr>
        <w:pStyle w:val="Inhopg2"/>
        <w:rPr>
          <w:rFonts w:asciiTheme="minorHAnsi" w:eastAsiaTheme="minorEastAsia" w:hAnsiTheme="minorHAnsi"/>
          <w:color w:val="auto"/>
          <w:sz w:val="22"/>
          <w:lang w:eastAsia="nl-BE"/>
        </w:rPr>
      </w:pPr>
      <w:hyperlink w:anchor="_Toc133584193" w:history="1">
        <w:r w:rsidR="00553CA8" w:rsidRPr="006D07BA">
          <w:rPr>
            <w:rStyle w:val="Hyperlink"/>
          </w:rPr>
          <w:t>7.2</w:t>
        </w:r>
        <w:r w:rsidR="00553CA8">
          <w:rPr>
            <w:rFonts w:asciiTheme="minorHAnsi" w:eastAsiaTheme="minorEastAsia" w:hAnsiTheme="minorHAnsi"/>
            <w:color w:val="auto"/>
            <w:sz w:val="22"/>
            <w:lang w:eastAsia="nl-BE"/>
          </w:rPr>
          <w:tab/>
        </w:r>
        <w:r w:rsidR="00553CA8" w:rsidRPr="006D07BA">
          <w:rPr>
            <w:rStyle w:val="Hyperlink"/>
          </w:rPr>
          <w:t>Richtlijnen onderwatertoepassingen Nederland</w:t>
        </w:r>
        <w:r w:rsidR="00553CA8">
          <w:rPr>
            <w:webHidden/>
          </w:rPr>
          <w:tab/>
        </w:r>
        <w:r w:rsidR="00553CA8">
          <w:rPr>
            <w:webHidden/>
          </w:rPr>
          <w:fldChar w:fldCharType="begin"/>
        </w:r>
        <w:r w:rsidR="00553CA8">
          <w:rPr>
            <w:webHidden/>
          </w:rPr>
          <w:instrText xml:space="preserve"> PAGEREF _Toc133584193 \h </w:instrText>
        </w:r>
        <w:r w:rsidR="00553CA8">
          <w:rPr>
            <w:webHidden/>
          </w:rPr>
        </w:r>
        <w:r w:rsidR="00553CA8">
          <w:rPr>
            <w:webHidden/>
          </w:rPr>
          <w:fldChar w:fldCharType="separate"/>
        </w:r>
        <w:r w:rsidR="00EC1A97">
          <w:rPr>
            <w:webHidden/>
          </w:rPr>
          <w:t>19</w:t>
        </w:r>
        <w:r w:rsidR="00553CA8">
          <w:rPr>
            <w:webHidden/>
          </w:rPr>
          <w:fldChar w:fldCharType="end"/>
        </w:r>
      </w:hyperlink>
    </w:p>
    <w:p w14:paraId="4F7B8FFF" w14:textId="28BBA49C" w:rsidR="00553CA8" w:rsidRDefault="0041310B">
      <w:pPr>
        <w:pStyle w:val="Inhopg2"/>
        <w:rPr>
          <w:rFonts w:asciiTheme="minorHAnsi" w:eastAsiaTheme="minorEastAsia" w:hAnsiTheme="minorHAnsi"/>
          <w:color w:val="auto"/>
          <w:sz w:val="22"/>
          <w:lang w:eastAsia="nl-BE"/>
        </w:rPr>
      </w:pPr>
      <w:hyperlink w:anchor="_Toc133584194" w:history="1">
        <w:r w:rsidR="00553CA8" w:rsidRPr="006D07BA">
          <w:rPr>
            <w:rStyle w:val="Hyperlink"/>
          </w:rPr>
          <w:t>7.3</w:t>
        </w:r>
        <w:r w:rsidR="00553CA8">
          <w:rPr>
            <w:rFonts w:asciiTheme="minorHAnsi" w:eastAsiaTheme="minorEastAsia" w:hAnsiTheme="minorHAnsi"/>
            <w:color w:val="auto"/>
            <w:sz w:val="22"/>
            <w:lang w:eastAsia="nl-BE"/>
          </w:rPr>
          <w:tab/>
        </w:r>
        <w:r w:rsidR="00553CA8" w:rsidRPr="006D07BA">
          <w:rPr>
            <w:rStyle w:val="Hyperlink"/>
          </w:rPr>
          <w:t>Referentiewaarden bij publicatie</w:t>
        </w:r>
        <w:r w:rsidR="00553CA8">
          <w:rPr>
            <w:webHidden/>
          </w:rPr>
          <w:tab/>
        </w:r>
        <w:r w:rsidR="00553CA8">
          <w:rPr>
            <w:webHidden/>
          </w:rPr>
          <w:fldChar w:fldCharType="begin"/>
        </w:r>
        <w:r w:rsidR="00553CA8">
          <w:rPr>
            <w:webHidden/>
          </w:rPr>
          <w:instrText xml:space="preserve"> PAGEREF _Toc133584194 \h </w:instrText>
        </w:r>
        <w:r w:rsidR="00553CA8">
          <w:rPr>
            <w:webHidden/>
          </w:rPr>
        </w:r>
        <w:r w:rsidR="00553CA8">
          <w:rPr>
            <w:webHidden/>
          </w:rPr>
          <w:fldChar w:fldCharType="separate"/>
        </w:r>
        <w:r w:rsidR="00EC1A97">
          <w:rPr>
            <w:webHidden/>
          </w:rPr>
          <w:t>22</w:t>
        </w:r>
        <w:r w:rsidR="00553CA8">
          <w:rPr>
            <w:webHidden/>
          </w:rPr>
          <w:fldChar w:fldCharType="end"/>
        </w:r>
      </w:hyperlink>
    </w:p>
    <w:p w14:paraId="52501096" w14:textId="337075C0" w:rsidR="00553CA8" w:rsidRDefault="0041310B">
      <w:pPr>
        <w:pStyle w:val="Inhopg3"/>
        <w:rPr>
          <w:rFonts w:asciiTheme="minorHAnsi" w:eastAsiaTheme="minorEastAsia" w:hAnsiTheme="minorHAnsi"/>
          <w:color w:val="auto"/>
          <w:sz w:val="22"/>
          <w:lang w:eastAsia="nl-BE"/>
        </w:rPr>
      </w:pPr>
      <w:hyperlink w:anchor="_Toc133584195" w:history="1">
        <w:r w:rsidR="00553CA8" w:rsidRPr="006D07BA">
          <w:rPr>
            <w:rStyle w:val="Hyperlink"/>
          </w:rPr>
          <w:t>7.3.1</w:t>
        </w:r>
        <w:r w:rsidR="00553CA8">
          <w:rPr>
            <w:rFonts w:asciiTheme="minorHAnsi" w:eastAsiaTheme="minorEastAsia" w:hAnsiTheme="minorHAnsi"/>
            <w:color w:val="auto"/>
            <w:sz w:val="22"/>
            <w:lang w:eastAsia="nl-BE"/>
          </w:rPr>
          <w:tab/>
        </w:r>
        <w:r w:rsidR="00553CA8" w:rsidRPr="006D07BA">
          <w:rPr>
            <w:rStyle w:val="Hyperlink"/>
          </w:rPr>
          <w:t>Toetsingswaarden drinkwater en grondwater</w:t>
        </w:r>
        <w:r w:rsidR="00553CA8">
          <w:rPr>
            <w:webHidden/>
          </w:rPr>
          <w:tab/>
        </w:r>
        <w:r w:rsidR="00553CA8">
          <w:rPr>
            <w:webHidden/>
          </w:rPr>
          <w:fldChar w:fldCharType="begin"/>
        </w:r>
        <w:r w:rsidR="00553CA8">
          <w:rPr>
            <w:webHidden/>
          </w:rPr>
          <w:instrText xml:space="preserve"> PAGEREF _Toc133584195 \h </w:instrText>
        </w:r>
        <w:r w:rsidR="00553CA8">
          <w:rPr>
            <w:webHidden/>
          </w:rPr>
        </w:r>
        <w:r w:rsidR="00553CA8">
          <w:rPr>
            <w:webHidden/>
          </w:rPr>
          <w:fldChar w:fldCharType="separate"/>
        </w:r>
        <w:r w:rsidR="00EC1A97">
          <w:rPr>
            <w:webHidden/>
          </w:rPr>
          <w:t>22</w:t>
        </w:r>
        <w:r w:rsidR="00553CA8">
          <w:rPr>
            <w:webHidden/>
          </w:rPr>
          <w:fldChar w:fldCharType="end"/>
        </w:r>
      </w:hyperlink>
    </w:p>
    <w:p w14:paraId="64993A5C" w14:textId="5B32D668" w:rsidR="00553CA8" w:rsidRDefault="0041310B">
      <w:pPr>
        <w:pStyle w:val="Inhopg3"/>
        <w:rPr>
          <w:rFonts w:asciiTheme="minorHAnsi" w:eastAsiaTheme="minorEastAsia" w:hAnsiTheme="minorHAnsi"/>
          <w:color w:val="auto"/>
          <w:sz w:val="22"/>
          <w:lang w:eastAsia="nl-BE"/>
        </w:rPr>
      </w:pPr>
      <w:hyperlink w:anchor="_Toc133584196" w:history="1">
        <w:r w:rsidR="00553CA8" w:rsidRPr="006D07BA">
          <w:rPr>
            <w:rStyle w:val="Hyperlink"/>
          </w:rPr>
          <w:t>7.3.2</w:t>
        </w:r>
        <w:r w:rsidR="00553CA8">
          <w:rPr>
            <w:rFonts w:asciiTheme="minorHAnsi" w:eastAsiaTheme="minorEastAsia" w:hAnsiTheme="minorHAnsi"/>
            <w:color w:val="auto"/>
            <w:sz w:val="22"/>
            <w:lang w:eastAsia="nl-BE"/>
          </w:rPr>
          <w:tab/>
        </w:r>
        <w:r w:rsidR="00553CA8" w:rsidRPr="006D07BA">
          <w:rPr>
            <w:rStyle w:val="Hyperlink"/>
          </w:rPr>
          <w:t>Toetsingswaarde bodem</w:t>
        </w:r>
        <w:r w:rsidR="00553CA8">
          <w:rPr>
            <w:webHidden/>
          </w:rPr>
          <w:tab/>
        </w:r>
        <w:r w:rsidR="00553CA8">
          <w:rPr>
            <w:webHidden/>
          </w:rPr>
          <w:fldChar w:fldCharType="begin"/>
        </w:r>
        <w:r w:rsidR="00553CA8">
          <w:rPr>
            <w:webHidden/>
          </w:rPr>
          <w:instrText xml:space="preserve"> PAGEREF _Toc133584196 \h </w:instrText>
        </w:r>
        <w:r w:rsidR="00553CA8">
          <w:rPr>
            <w:webHidden/>
          </w:rPr>
        </w:r>
        <w:r w:rsidR="00553CA8">
          <w:rPr>
            <w:webHidden/>
          </w:rPr>
          <w:fldChar w:fldCharType="separate"/>
        </w:r>
        <w:r w:rsidR="00EC1A97">
          <w:rPr>
            <w:webHidden/>
          </w:rPr>
          <w:t>23</w:t>
        </w:r>
        <w:r w:rsidR="00553CA8">
          <w:rPr>
            <w:webHidden/>
          </w:rPr>
          <w:fldChar w:fldCharType="end"/>
        </w:r>
      </w:hyperlink>
    </w:p>
    <w:p w14:paraId="6560BC87" w14:textId="7B117077" w:rsidR="00553CA8" w:rsidRDefault="0041310B">
      <w:pPr>
        <w:pStyle w:val="Inhopg3"/>
        <w:rPr>
          <w:rFonts w:asciiTheme="minorHAnsi" w:eastAsiaTheme="minorEastAsia" w:hAnsiTheme="minorHAnsi"/>
          <w:color w:val="auto"/>
          <w:sz w:val="22"/>
          <w:lang w:eastAsia="nl-BE"/>
        </w:rPr>
      </w:pPr>
      <w:hyperlink w:anchor="_Toc133584197" w:history="1">
        <w:r w:rsidR="00553CA8" w:rsidRPr="006D07BA">
          <w:rPr>
            <w:rStyle w:val="Hyperlink"/>
          </w:rPr>
          <w:t>7.3.3</w:t>
        </w:r>
        <w:r w:rsidR="00553CA8">
          <w:rPr>
            <w:rFonts w:asciiTheme="minorHAnsi" w:eastAsiaTheme="minorEastAsia" w:hAnsiTheme="minorHAnsi"/>
            <w:color w:val="auto"/>
            <w:sz w:val="22"/>
            <w:lang w:eastAsia="nl-BE"/>
          </w:rPr>
          <w:tab/>
        </w:r>
        <w:r w:rsidR="00553CA8" w:rsidRPr="006D07BA">
          <w:rPr>
            <w:rStyle w:val="Hyperlink"/>
          </w:rPr>
          <w:t>Triggerwaarde waterbodem</w:t>
        </w:r>
        <w:r w:rsidR="00553CA8">
          <w:rPr>
            <w:webHidden/>
          </w:rPr>
          <w:tab/>
        </w:r>
        <w:r w:rsidR="00553CA8">
          <w:rPr>
            <w:webHidden/>
          </w:rPr>
          <w:fldChar w:fldCharType="begin"/>
        </w:r>
        <w:r w:rsidR="00553CA8">
          <w:rPr>
            <w:webHidden/>
          </w:rPr>
          <w:instrText xml:space="preserve"> PAGEREF _Toc133584197 \h </w:instrText>
        </w:r>
        <w:r w:rsidR="00553CA8">
          <w:rPr>
            <w:webHidden/>
          </w:rPr>
        </w:r>
        <w:r w:rsidR="00553CA8">
          <w:rPr>
            <w:webHidden/>
          </w:rPr>
          <w:fldChar w:fldCharType="separate"/>
        </w:r>
        <w:r w:rsidR="00EC1A97">
          <w:rPr>
            <w:webHidden/>
          </w:rPr>
          <w:t>24</w:t>
        </w:r>
        <w:r w:rsidR="00553CA8">
          <w:rPr>
            <w:webHidden/>
          </w:rPr>
          <w:fldChar w:fldCharType="end"/>
        </w:r>
      </w:hyperlink>
    </w:p>
    <w:p w14:paraId="4B2D7077" w14:textId="15C92DAF" w:rsidR="00553CA8" w:rsidRDefault="0041310B">
      <w:pPr>
        <w:pStyle w:val="Inhopg3"/>
        <w:rPr>
          <w:rFonts w:asciiTheme="minorHAnsi" w:eastAsiaTheme="minorEastAsia" w:hAnsiTheme="minorHAnsi"/>
          <w:color w:val="auto"/>
          <w:sz w:val="22"/>
          <w:lang w:eastAsia="nl-BE"/>
        </w:rPr>
      </w:pPr>
      <w:hyperlink w:anchor="_Toc133584198" w:history="1">
        <w:r w:rsidR="00553CA8" w:rsidRPr="006D07BA">
          <w:rPr>
            <w:rStyle w:val="Hyperlink"/>
          </w:rPr>
          <w:t>7.3.4</w:t>
        </w:r>
        <w:r w:rsidR="00553CA8">
          <w:rPr>
            <w:rFonts w:asciiTheme="minorHAnsi" w:eastAsiaTheme="minorEastAsia" w:hAnsiTheme="minorHAnsi"/>
            <w:color w:val="auto"/>
            <w:sz w:val="22"/>
            <w:lang w:eastAsia="nl-BE"/>
          </w:rPr>
          <w:tab/>
        </w:r>
        <w:r w:rsidR="00553CA8" w:rsidRPr="006D07BA">
          <w:rPr>
            <w:rStyle w:val="Hyperlink"/>
          </w:rPr>
          <w:t>Milieukwaliteitsnorm oppervlaktewater</w:t>
        </w:r>
        <w:r w:rsidR="00553CA8">
          <w:rPr>
            <w:webHidden/>
          </w:rPr>
          <w:tab/>
        </w:r>
        <w:r w:rsidR="00553CA8">
          <w:rPr>
            <w:webHidden/>
          </w:rPr>
          <w:fldChar w:fldCharType="begin"/>
        </w:r>
        <w:r w:rsidR="00553CA8">
          <w:rPr>
            <w:webHidden/>
          </w:rPr>
          <w:instrText xml:space="preserve"> PAGEREF _Toc133584198 \h </w:instrText>
        </w:r>
        <w:r w:rsidR="00553CA8">
          <w:rPr>
            <w:webHidden/>
          </w:rPr>
        </w:r>
        <w:r w:rsidR="00553CA8">
          <w:rPr>
            <w:webHidden/>
          </w:rPr>
          <w:fldChar w:fldCharType="separate"/>
        </w:r>
        <w:r w:rsidR="00EC1A97">
          <w:rPr>
            <w:webHidden/>
          </w:rPr>
          <w:t>24</w:t>
        </w:r>
        <w:r w:rsidR="00553CA8">
          <w:rPr>
            <w:webHidden/>
          </w:rPr>
          <w:fldChar w:fldCharType="end"/>
        </w:r>
      </w:hyperlink>
    </w:p>
    <w:p w14:paraId="294074E0" w14:textId="72FB98FD" w:rsidR="00553CA8" w:rsidRDefault="0041310B">
      <w:pPr>
        <w:pStyle w:val="Inhopg3"/>
        <w:rPr>
          <w:rFonts w:asciiTheme="minorHAnsi" w:eastAsiaTheme="minorEastAsia" w:hAnsiTheme="minorHAnsi"/>
          <w:color w:val="auto"/>
          <w:sz w:val="22"/>
          <w:lang w:eastAsia="nl-BE"/>
        </w:rPr>
      </w:pPr>
      <w:hyperlink w:anchor="_Toc133584199" w:history="1">
        <w:r w:rsidR="00553CA8" w:rsidRPr="006D07BA">
          <w:rPr>
            <w:rStyle w:val="Hyperlink"/>
          </w:rPr>
          <w:t>7.3.5</w:t>
        </w:r>
        <w:r w:rsidR="00553CA8">
          <w:rPr>
            <w:rFonts w:asciiTheme="minorHAnsi" w:eastAsiaTheme="minorEastAsia" w:hAnsiTheme="minorHAnsi"/>
            <w:color w:val="auto"/>
            <w:sz w:val="22"/>
            <w:lang w:eastAsia="nl-BE"/>
          </w:rPr>
          <w:tab/>
        </w:r>
        <w:r w:rsidR="00553CA8" w:rsidRPr="006D07BA">
          <w:rPr>
            <w:rStyle w:val="Hyperlink"/>
          </w:rPr>
          <w:t>Lozingen</w:t>
        </w:r>
        <w:r w:rsidR="00553CA8">
          <w:rPr>
            <w:webHidden/>
          </w:rPr>
          <w:tab/>
        </w:r>
        <w:r w:rsidR="00553CA8">
          <w:rPr>
            <w:webHidden/>
          </w:rPr>
          <w:fldChar w:fldCharType="begin"/>
        </w:r>
        <w:r w:rsidR="00553CA8">
          <w:rPr>
            <w:webHidden/>
          </w:rPr>
          <w:instrText xml:space="preserve"> PAGEREF _Toc133584199 \h </w:instrText>
        </w:r>
        <w:r w:rsidR="00553CA8">
          <w:rPr>
            <w:webHidden/>
          </w:rPr>
        </w:r>
        <w:r w:rsidR="00553CA8">
          <w:rPr>
            <w:webHidden/>
          </w:rPr>
          <w:fldChar w:fldCharType="separate"/>
        </w:r>
        <w:r w:rsidR="00EC1A97">
          <w:rPr>
            <w:webHidden/>
          </w:rPr>
          <w:t>25</w:t>
        </w:r>
        <w:r w:rsidR="00553CA8">
          <w:rPr>
            <w:webHidden/>
          </w:rPr>
          <w:fldChar w:fldCharType="end"/>
        </w:r>
      </w:hyperlink>
    </w:p>
    <w:p w14:paraId="28D08194" w14:textId="76FDC7A9" w:rsidR="00553CA8" w:rsidRDefault="0041310B">
      <w:pPr>
        <w:pStyle w:val="Inhopg2"/>
        <w:rPr>
          <w:rFonts w:asciiTheme="minorHAnsi" w:eastAsiaTheme="minorEastAsia" w:hAnsiTheme="minorHAnsi"/>
          <w:color w:val="auto"/>
          <w:sz w:val="22"/>
          <w:lang w:eastAsia="nl-BE"/>
        </w:rPr>
      </w:pPr>
      <w:hyperlink w:anchor="_Toc133584200" w:history="1">
        <w:r w:rsidR="00553CA8" w:rsidRPr="006D07BA">
          <w:rPr>
            <w:rStyle w:val="Hyperlink"/>
          </w:rPr>
          <w:t>7.4</w:t>
        </w:r>
        <w:r w:rsidR="00553CA8">
          <w:rPr>
            <w:rFonts w:asciiTheme="minorHAnsi" w:eastAsiaTheme="minorEastAsia" w:hAnsiTheme="minorHAnsi"/>
            <w:color w:val="auto"/>
            <w:sz w:val="22"/>
            <w:lang w:eastAsia="nl-BE"/>
          </w:rPr>
          <w:tab/>
        </w:r>
        <w:r w:rsidR="00553CA8" w:rsidRPr="006D07BA">
          <w:rPr>
            <w:rStyle w:val="Hyperlink"/>
          </w:rPr>
          <w:t>Huidige kwaliteit</w:t>
        </w:r>
        <w:r w:rsidR="00553CA8">
          <w:rPr>
            <w:webHidden/>
          </w:rPr>
          <w:tab/>
        </w:r>
        <w:r w:rsidR="00553CA8">
          <w:rPr>
            <w:webHidden/>
          </w:rPr>
          <w:fldChar w:fldCharType="begin"/>
        </w:r>
        <w:r w:rsidR="00553CA8">
          <w:rPr>
            <w:webHidden/>
          </w:rPr>
          <w:instrText xml:space="preserve"> PAGEREF _Toc133584200 \h </w:instrText>
        </w:r>
        <w:r w:rsidR="00553CA8">
          <w:rPr>
            <w:webHidden/>
          </w:rPr>
        </w:r>
        <w:r w:rsidR="00553CA8">
          <w:rPr>
            <w:webHidden/>
          </w:rPr>
          <w:fldChar w:fldCharType="separate"/>
        </w:r>
        <w:r w:rsidR="00EC1A97">
          <w:rPr>
            <w:webHidden/>
          </w:rPr>
          <w:t>26</w:t>
        </w:r>
        <w:r w:rsidR="00553CA8">
          <w:rPr>
            <w:webHidden/>
          </w:rPr>
          <w:fldChar w:fldCharType="end"/>
        </w:r>
      </w:hyperlink>
    </w:p>
    <w:p w14:paraId="6207DA30" w14:textId="68B3DABE" w:rsidR="00553CA8" w:rsidRDefault="0041310B">
      <w:pPr>
        <w:pStyle w:val="Inhopg3"/>
        <w:rPr>
          <w:rFonts w:asciiTheme="minorHAnsi" w:eastAsiaTheme="minorEastAsia" w:hAnsiTheme="minorHAnsi"/>
          <w:color w:val="auto"/>
          <w:sz w:val="22"/>
          <w:lang w:eastAsia="nl-BE"/>
        </w:rPr>
      </w:pPr>
      <w:hyperlink w:anchor="_Toc133584201" w:history="1">
        <w:r w:rsidR="00553CA8" w:rsidRPr="006D07BA">
          <w:rPr>
            <w:rStyle w:val="Hyperlink"/>
          </w:rPr>
          <w:t>7.4.1</w:t>
        </w:r>
        <w:r w:rsidR="00553CA8">
          <w:rPr>
            <w:rFonts w:asciiTheme="minorHAnsi" w:eastAsiaTheme="minorEastAsia" w:hAnsiTheme="minorHAnsi"/>
            <w:color w:val="auto"/>
            <w:sz w:val="22"/>
            <w:lang w:eastAsia="nl-BE"/>
          </w:rPr>
          <w:tab/>
        </w:r>
        <w:r w:rsidR="00553CA8" w:rsidRPr="006D07BA">
          <w:rPr>
            <w:rStyle w:val="Hyperlink"/>
          </w:rPr>
          <w:t>Waterbodem</w:t>
        </w:r>
        <w:r w:rsidR="00553CA8">
          <w:rPr>
            <w:webHidden/>
          </w:rPr>
          <w:tab/>
        </w:r>
        <w:r w:rsidR="00553CA8">
          <w:rPr>
            <w:webHidden/>
          </w:rPr>
          <w:fldChar w:fldCharType="begin"/>
        </w:r>
        <w:r w:rsidR="00553CA8">
          <w:rPr>
            <w:webHidden/>
          </w:rPr>
          <w:instrText xml:space="preserve"> PAGEREF _Toc133584201 \h </w:instrText>
        </w:r>
        <w:r w:rsidR="00553CA8">
          <w:rPr>
            <w:webHidden/>
          </w:rPr>
        </w:r>
        <w:r w:rsidR="00553CA8">
          <w:rPr>
            <w:webHidden/>
          </w:rPr>
          <w:fldChar w:fldCharType="separate"/>
        </w:r>
        <w:r w:rsidR="00EC1A97">
          <w:rPr>
            <w:webHidden/>
          </w:rPr>
          <w:t>26</w:t>
        </w:r>
        <w:r w:rsidR="00553CA8">
          <w:rPr>
            <w:webHidden/>
          </w:rPr>
          <w:fldChar w:fldCharType="end"/>
        </w:r>
      </w:hyperlink>
    </w:p>
    <w:p w14:paraId="624A51F4" w14:textId="3EF50A61" w:rsidR="00553CA8" w:rsidRDefault="0041310B">
      <w:pPr>
        <w:pStyle w:val="Inhopg3"/>
        <w:rPr>
          <w:rFonts w:asciiTheme="minorHAnsi" w:eastAsiaTheme="minorEastAsia" w:hAnsiTheme="minorHAnsi"/>
          <w:color w:val="auto"/>
          <w:sz w:val="22"/>
          <w:lang w:eastAsia="nl-BE"/>
        </w:rPr>
      </w:pPr>
      <w:hyperlink w:anchor="_Toc133584202" w:history="1">
        <w:r w:rsidR="00553CA8" w:rsidRPr="006D07BA">
          <w:rPr>
            <w:rStyle w:val="Hyperlink"/>
          </w:rPr>
          <w:t>7.4.2</w:t>
        </w:r>
        <w:r w:rsidR="00553CA8">
          <w:rPr>
            <w:rFonts w:asciiTheme="minorHAnsi" w:eastAsiaTheme="minorEastAsia" w:hAnsiTheme="minorHAnsi"/>
            <w:color w:val="auto"/>
            <w:sz w:val="22"/>
            <w:lang w:eastAsia="nl-BE"/>
          </w:rPr>
          <w:tab/>
        </w:r>
        <w:r w:rsidR="00553CA8" w:rsidRPr="006D07BA">
          <w:rPr>
            <w:rStyle w:val="Hyperlink"/>
          </w:rPr>
          <w:t>Oppervlaktewater</w:t>
        </w:r>
        <w:r w:rsidR="00553CA8">
          <w:rPr>
            <w:webHidden/>
          </w:rPr>
          <w:tab/>
        </w:r>
        <w:r w:rsidR="00553CA8">
          <w:rPr>
            <w:webHidden/>
          </w:rPr>
          <w:fldChar w:fldCharType="begin"/>
        </w:r>
        <w:r w:rsidR="00553CA8">
          <w:rPr>
            <w:webHidden/>
          </w:rPr>
          <w:instrText xml:space="preserve"> PAGEREF _Toc133584202 \h </w:instrText>
        </w:r>
        <w:r w:rsidR="00553CA8">
          <w:rPr>
            <w:webHidden/>
          </w:rPr>
        </w:r>
        <w:r w:rsidR="00553CA8">
          <w:rPr>
            <w:webHidden/>
          </w:rPr>
          <w:fldChar w:fldCharType="separate"/>
        </w:r>
        <w:r w:rsidR="00EC1A97">
          <w:rPr>
            <w:webHidden/>
          </w:rPr>
          <w:t>26</w:t>
        </w:r>
        <w:r w:rsidR="00553CA8">
          <w:rPr>
            <w:webHidden/>
          </w:rPr>
          <w:fldChar w:fldCharType="end"/>
        </w:r>
      </w:hyperlink>
    </w:p>
    <w:p w14:paraId="5836FAC5" w14:textId="4F1FFD18" w:rsidR="00553CA8" w:rsidRDefault="0041310B">
      <w:pPr>
        <w:pStyle w:val="Inhopg3"/>
        <w:rPr>
          <w:rFonts w:asciiTheme="minorHAnsi" w:eastAsiaTheme="minorEastAsia" w:hAnsiTheme="minorHAnsi"/>
          <w:color w:val="auto"/>
          <w:sz w:val="22"/>
          <w:lang w:eastAsia="nl-BE"/>
        </w:rPr>
      </w:pPr>
      <w:hyperlink w:anchor="_Toc133584203" w:history="1">
        <w:r w:rsidR="00553CA8" w:rsidRPr="006D07BA">
          <w:rPr>
            <w:rStyle w:val="Hyperlink"/>
          </w:rPr>
          <w:t>7.4.3</w:t>
        </w:r>
        <w:r w:rsidR="00553CA8">
          <w:rPr>
            <w:rFonts w:asciiTheme="minorHAnsi" w:eastAsiaTheme="minorEastAsia" w:hAnsiTheme="minorHAnsi"/>
            <w:color w:val="auto"/>
            <w:sz w:val="22"/>
            <w:lang w:eastAsia="nl-BE"/>
          </w:rPr>
          <w:tab/>
        </w:r>
        <w:r w:rsidR="00553CA8" w:rsidRPr="006D07BA">
          <w:rPr>
            <w:rStyle w:val="Hyperlink"/>
          </w:rPr>
          <w:t>Grondwater</w:t>
        </w:r>
        <w:r w:rsidR="00553CA8">
          <w:rPr>
            <w:webHidden/>
          </w:rPr>
          <w:tab/>
        </w:r>
        <w:r w:rsidR="00553CA8">
          <w:rPr>
            <w:webHidden/>
          </w:rPr>
          <w:fldChar w:fldCharType="begin"/>
        </w:r>
        <w:r w:rsidR="00553CA8">
          <w:rPr>
            <w:webHidden/>
          </w:rPr>
          <w:instrText xml:space="preserve"> PAGEREF _Toc133584203 \h </w:instrText>
        </w:r>
        <w:r w:rsidR="00553CA8">
          <w:rPr>
            <w:webHidden/>
          </w:rPr>
        </w:r>
        <w:r w:rsidR="00553CA8">
          <w:rPr>
            <w:webHidden/>
          </w:rPr>
          <w:fldChar w:fldCharType="separate"/>
        </w:r>
        <w:r w:rsidR="00EC1A97">
          <w:rPr>
            <w:webHidden/>
          </w:rPr>
          <w:t>26</w:t>
        </w:r>
        <w:r w:rsidR="00553CA8">
          <w:rPr>
            <w:webHidden/>
          </w:rPr>
          <w:fldChar w:fldCharType="end"/>
        </w:r>
      </w:hyperlink>
    </w:p>
    <w:p w14:paraId="503F3E71" w14:textId="65132A68" w:rsidR="00553CA8" w:rsidRDefault="0041310B">
      <w:pPr>
        <w:pStyle w:val="Inhopg3"/>
        <w:rPr>
          <w:rFonts w:asciiTheme="minorHAnsi" w:eastAsiaTheme="minorEastAsia" w:hAnsiTheme="minorHAnsi"/>
          <w:color w:val="auto"/>
          <w:sz w:val="22"/>
          <w:lang w:eastAsia="nl-BE"/>
        </w:rPr>
      </w:pPr>
      <w:hyperlink w:anchor="_Toc133584204" w:history="1">
        <w:r w:rsidR="00553CA8" w:rsidRPr="006D07BA">
          <w:rPr>
            <w:rStyle w:val="Hyperlink"/>
          </w:rPr>
          <w:t>7.4.4</w:t>
        </w:r>
        <w:r w:rsidR="00553CA8">
          <w:rPr>
            <w:rFonts w:asciiTheme="minorHAnsi" w:eastAsiaTheme="minorEastAsia" w:hAnsiTheme="minorHAnsi"/>
            <w:color w:val="auto"/>
            <w:sz w:val="22"/>
            <w:lang w:eastAsia="nl-BE"/>
          </w:rPr>
          <w:tab/>
        </w:r>
        <w:r w:rsidR="00553CA8" w:rsidRPr="006D07BA">
          <w:rPr>
            <w:rStyle w:val="Hyperlink"/>
          </w:rPr>
          <w:t>(bronnen) drinkwater</w:t>
        </w:r>
        <w:r w:rsidR="00553CA8">
          <w:rPr>
            <w:webHidden/>
          </w:rPr>
          <w:tab/>
        </w:r>
        <w:r w:rsidR="00553CA8">
          <w:rPr>
            <w:webHidden/>
          </w:rPr>
          <w:fldChar w:fldCharType="begin"/>
        </w:r>
        <w:r w:rsidR="00553CA8">
          <w:rPr>
            <w:webHidden/>
          </w:rPr>
          <w:instrText xml:space="preserve"> PAGEREF _Toc133584204 \h </w:instrText>
        </w:r>
        <w:r w:rsidR="00553CA8">
          <w:rPr>
            <w:webHidden/>
          </w:rPr>
        </w:r>
        <w:r w:rsidR="00553CA8">
          <w:rPr>
            <w:webHidden/>
          </w:rPr>
          <w:fldChar w:fldCharType="separate"/>
        </w:r>
        <w:r w:rsidR="00EC1A97">
          <w:rPr>
            <w:webHidden/>
          </w:rPr>
          <w:t>26</w:t>
        </w:r>
        <w:r w:rsidR="00553CA8">
          <w:rPr>
            <w:webHidden/>
          </w:rPr>
          <w:fldChar w:fldCharType="end"/>
        </w:r>
      </w:hyperlink>
    </w:p>
    <w:p w14:paraId="11936F58" w14:textId="254B5DF4" w:rsidR="00CF559C" w:rsidRDefault="007263E7" w:rsidP="00F71C6B">
      <w:r>
        <w:fldChar w:fldCharType="end"/>
      </w:r>
    </w:p>
    <w:p w14:paraId="60232FD9" w14:textId="668C03E2" w:rsidR="00CF559C" w:rsidRDefault="00CF559C" w:rsidP="003B7084">
      <w:r>
        <w:br w:type="page"/>
      </w:r>
    </w:p>
    <w:p w14:paraId="40EF9078" w14:textId="4F6E76AB" w:rsidR="00CF559C" w:rsidRDefault="00162392" w:rsidP="00221A5D">
      <w:pPr>
        <w:pStyle w:val="Kop1"/>
      </w:pPr>
      <w:bookmarkStart w:id="0" w:name="_Toc133584179"/>
      <w:r>
        <w:lastRenderedPageBreak/>
        <w:t>Inleiding</w:t>
      </w:r>
      <w:bookmarkEnd w:id="0"/>
    </w:p>
    <w:p w14:paraId="686647F1" w14:textId="6B14AB0D" w:rsidR="00C87447" w:rsidRDefault="00C87447" w:rsidP="00C87447">
      <w:r w:rsidRPr="00001902">
        <w:t>PFAS, of poly</w:t>
      </w:r>
      <w:r w:rsidRPr="00C87447">
        <w:t xml:space="preserve">- en </w:t>
      </w:r>
      <w:proofErr w:type="spellStart"/>
      <w:r w:rsidRPr="00D36C49">
        <w:t>perflu</w:t>
      </w:r>
      <w:r w:rsidR="00DF5112" w:rsidRPr="00D36C49">
        <w:t>o</w:t>
      </w:r>
      <w:r w:rsidRPr="00D36C49">
        <w:t>ralkylverbindingen</w:t>
      </w:r>
      <w:proofErr w:type="spellEnd"/>
      <w:r w:rsidRPr="00D36C49">
        <w:t xml:space="preserve">, </w:t>
      </w:r>
      <w:r w:rsidR="00A862A6">
        <w:t>is</w:t>
      </w:r>
      <w:r w:rsidRPr="00D36C49">
        <w:t xml:space="preserve"> de</w:t>
      </w:r>
      <w:r>
        <w:t xml:space="preserve"> verzamelnaam van meer dan 6000</w:t>
      </w:r>
      <w:r w:rsidR="00BC61F8">
        <w:t xml:space="preserve"> door de mens </w:t>
      </w:r>
      <w:r w:rsidR="00D5082F">
        <w:t>gecreëerde</w:t>
      </w:r>
      <w:r>
        <w:t xml:space="preserve"> chemische stoffen die van nature niet voorkomen in het milieu. PFAS</w:t>
      </w:r>
      <w:r w:rsidRPr="00C87447">
        <w:t xml:space="preserve"> zij</w:t>
      </w:r>
      <w:r>
        <w:t>n persistent, bio-</w:t>
      </w:r>
      <w:r w:rsidR="00BC61F8">
        <w:t>accumuleerbaar</w:t>
      </w:r>
      <w:r>
        <w:t xml:space="preserve"> en mobiel. Deze combinatie van chemische eigenschappen zorgt er voor dat PFAS slecht afbreken in het milieu en zich </w:t>
      </w:r>
      <w:r w:rsidR="00220903">
        <w:t xml:space="preserve">kunnen </w:t>
      </w:r>
      <w:r>
        <w:t>opstapelen in biota, bodem, grond-, en oppervlaktewater. Bovendien kunnen d</w:t>
      </w:r>
      <w:r w:rsidR="0046058E">
        <w:t>eze</w:t>
      </w:r>
      <w:r>
        <w:t xml:space="preserve"> stoffen ook over grote afstanden getransporteerd worden waardoor </w:t>
      </w:r>
      <w:r w:rsidR="0046058E">
        <w:t>hun</w:t>
      </w:r>
      <w:r>
        <w:t xml:space="preserve"> verspreiding, ook bij lage dosissen, zo veel mogelijk beperkt dient te </w:t>
      </w:r>
      <w:r w:rsidRPr="000E282F">
        <w:t>worden</w:t>
      </w:r>
      <w:r w:rsidR="001B622C" w:rsidRPr="000E282F">
        <w:t xml:space="preserve"> </w:t>
      </w:r>
      <w:r w:rsidR="00295EAD" w:rsidRPr="000E282F">
        <w:fldChar w:fldCharType="begin"/>
      </w:r>
      <w:r w:rsidR="000D4171">
        <w:instrText xml:space="preserve"> ADDIN ZOTERO_ITEM CSL_CITATION {"citationID":"cshT9rT6","properties":{"formattedCitation":"(Vlaamse Overheid, 2022b, 2022a)","plainCitation":"(Vlaamse Overheid, 2022b, 2022a)","dontUpdate":true,"noteIndex":0},"citationItems":[{"id":1526,"uris":["http://zotero.org/users/local/cvk8uon7/items/8K5J5P54"],"itemData":{"id":1526,"type":"report","number":"D/2022/3241/333","page":"82","publisher":"Vlaamse Overheid","title":"PFAS actieplan. Een opstap naar de aanpak van Zeer Zorgwekkende Stoffen.","URL":"https://omgeving.vlaanderen.be/sites/default/files/2022-12/PFAS_actieplan_1612.pdf","author":[{"family":"Vlaamse Overheid","given":""}],"issued":{"date-parts":[["2022"]]}}},{"id":1527,"uris":["http://zotero.org/users/local/cvk8uon7/items/EINFV93D"],"itemData":{"id":1527,"type":"report","number":"D/2022/3241/329","page":"140","publisher":"Vlaamse Overheid","title":"De Circel Rond? Eindrapportage van de opdrachthouder voor de aanpak van de PFAS-problematiek aangesteld door de Vlaamse Regering.","URL":"https://assets.vlaanderen.be/image/upload/v1670842208/PFAS_-_Eindrapport_Opdrachthouder_-_Cirkel_Rond_-_16.12.2022_upkzwb.pdf","author":[{"family":"Vlaamse Overheid","given":""}],"issued":{"date-parts":[["2022"]]}}}],"schema":"https://github.com/citation-style-language/schema/raw/master/csl-citation.json"} </w:instrText>
      </w:r>
      <w:r w:rsidR="00295EAD" w:rsidRPr="000E282F">
        <w:fldChar w:fldCharType="separate"/>
      </w:r>
      <w:r w:rsidR="001F31BB" w:rsidRPr="000E282F">
        <w:rPr>
          <w:rFonts w:cs="Calibri"/>
        </w:rPr>
        <w:t>(Vlaamse Overheid, 2022</w:t>
      </w:r>
      <w:r w:rsidR="00A31BBE" w:rsidRPr="000E282F">
        <w:rPr>
          <w:rFonts w:cs="Calibri"/>
        </w:rPr>
        <w:t>a</w:t>
      </w:r>
      <w:r w:rsidR="001F31BB" w:rsidRPr="000E282F">
        <w:rPr>
          <w:rFonts w:cs="Calibri"/>
        </w:rPr>
        <w:t>, 2022</w:t>
      </w:r>
      <w:r w:rsidR="00A31BBE" w:rsidRPr="000E282F">
        <w:rPr>
          <w:rFonts w:cs="Calibri"/>
        </w:rPr>
        <w:t>b</w:t>
      </w:r>
      <w:r w:rsidR="001F31BB" w:rsidRPr="000E282F">
        <w:rPr>
          <w:rFonts w:cs="Calibri"/>
        </w:rPr>
        <w:t>)</w:t>
      </w:r>
      <w:r w:rsidR="00295EAD" w:rsidRPr="000E282F">
        <w:fldChar w:fldCharType="end"/>
      </w:r>
      <w:r w:rsidR="001B622C">
        <w:t>.</w:t>
      </w:r>
    </w:p>
    <w:p w14:paraId="39AF1BBB" w14:textId="0DC7AE7A" w:rsidR="00773477" w:rsidRDefault="00773477" w:rsidP="00C87447"/>
    <w:p w14:paraId="434266C8" w14:textId="439F4012" w:rsidR="00BC61F8" w:rsidRDefault="00BC61F8" w:rsidP="00C87447">
      <w:r w:rsidRPr="00D36C49">
        <w:t>PFAS word</w:t>
      </w:r>
      <w:r w:rsidR="0046058E" w:rsidRPr="00D36C49">
        <w:t>en</w:t>
      </w:r>
      <w:r w:rsidR="0046058E">
        <w:t xml:space="preserve"> gebruikt in tal van industriële toepassingen zoals brandblusschuimen, kookgerei, galvanisatie, textielveredeling, papierverwerking</w:t>
      </w:r>
      <w:r w:rsidR="00295EAD">
        <w:t>, etc.</w:t>
      </w:r>
      <w:r w:rsidR="0046058E">
        <w:t xml:space="preserve"> Via deze toepassingen kom</w:t>
      </w:r>
      <w:r w:rsidR="0036341E">
        <w:t>en</w:t>
      </w:r>
      <w:r w:rsidR="0046058E">
        <w:t xml:space="preserve"> PFAS in het milieu terecht, alsook via de productiesites zelf, stortplaatsen en waterzuiverings- en afvalverbrandingsinstallaties waar PFAS-houdende materialen verwerkt worden.</w:t>
      </w:r>
      <w:r w:rsidR="00596649">
        <w:t xml:space="preserve"> PFAS k</w:t>
      </w:r>
      <w:r w:rsidR="00892FA5">
        <w:t>unnen</w:t>
      </w:r>
      <w:r w:rsidR="00596649">
        <w:t xml:space="preserve"> zowel direct als indirect met (grond)water in contact komen. Directe </w:t>
      </w:r>
      <w:r w:rsidR="00E835BD">
        <w:t xml:space="preserve">emissies </w:t>
      </w:r>
      <w:r w:rsidR="00596649">
        <w:t>van PFAS</w:t>
      </w:r>
      <w:r w:rsidR="007234AA">
        <w:t xml:space="preserve"> </w:t>
      </w:r>
      <w:r w:rsidR="00C55917">
        <w:t>naar</w:t>
      </w:r>
      <w:r w:rsidR="007234AA">
        <w:t xml:space="preserve"> water </w:t>
      </w:r>
      <w:r w:rsidR="00C14BAC">
        <w:t xml:space="preserve">betreffen </w:t>
      </w:r>
      <w:r w:rsidR="00C55917">
        <w:t>onder andere</w:t>
      </w:r>
      <w:r w:rsidR="00C14BAC">
        <w:t xml:space="preserve"> directe l</w:t>
      </w:r>
      <w:r w:rsidR="007234AA">
        <w:t>ozingen van PFAS-houdend afvalwater</w:t>
      </w:r>
      <w:r w:rsidR="00C14BAC">
        <w:t xml:space="preserve"> in oppervlaktewater</w:t>
      </w:r>
      <w:r w:rsidR="007234AA">
        <w:t xml:space="preserve"> of lekkende ondergrondse opslagtanks. </w:t>
      </w:r>
      <w:r w:rsidR="00C14BAC">
        <w:t>Indirect k</w:t>
      </w:r>
      <w:r w:rsidR="00892FA5">
        <w:t>unnen</w:t>
      </w:r>
      <w:r w:rsidR="00C14BAC">
        <w:t xml:space="preserve"> PFAS d</w:t>
      </w:r>
      <w:r w:rsidR="00251E0F">
        <w:t>ie</w:t>
      </w:r>
      <w:r w:rsidR="00C14BAC">
        <w:t xml:space="preserve"> zich in de bodem of </w:t>
      </w:r>
      <w:r w:rsidR="00815D2A">
        <w:t xml:space="preserve">het </w:t>
      </w:r>
      <w:r w:rsidR="00C14BAC">
        <w:t>bodemmateriaal bevind</w:t>
      </w:r>
      <w:r w:rsidR="00251E0F">
        <w:t>en</w:t>
      </w:r>
      <w:r w:rsidR="00C14BAC">
        <w:t xml:space="preserve"> v</w:t>
      </w:r>
      <w:r w:rsidR="0046058E">
        <w:t>ia uitloging naar het grondwater</w:t>
      </w:r>
      <w:r w:rsidR="002A0E94">
        <w:t xml:space="preserve"> </w:t>
      </w:r>
      <w:r w:rsidR="0046058E">
        <w:t xml:space="preserve">migreren. </w:t>
      </w:r>
      <w:r w:rsidR="002A0E94">
        <w:t xml:space="preserve">Verder kan er door rechtstreeks contact tussen </w:t>
      </w:r>
      <w:r w:rsidR="00596649">
        <w:t>bodem of bodemmateriaal</w:t>
      </w:r>
      <w:r w:rsidR="002A0E94">
        <w:t xml:space="preserve"> en grond- of oppervlaktewater PFAS uitgewisseld worden tussen beide media.</w:t>
      </w:r>
    </w:p>
    <w:p w14:paraId="50C558C2" w14:textId="3DEAE703" w:rsidR="007A28D0" w:rsidRDefault="007A28D0" w:rsidP="00C87447"/>
    <w:p w14:paraId="6D855B3A" w14:textId="6AC5FA7A" w:rsidR="000946B7" w:rsidRDefault="007A28D0" w:rsidP="00512DEF">
      <w:r>
        <w:t>Ter bescherming van de kwaliteit van zowel oppervlakte</w:t>
      </w:r>
      <w:r w:rsidR="002A0E94">
        <w:t>-</w:t>
      </w:r>
      <w:r>
        <w:t xml:space="preserve"> als grondwater werd de Europese </w:t>
      </w:r>
      <w:r w:rsidR="00204F7E">
        <w:t>K</w:t>
      </w:r>
      <w:r>
        <w:t xml:space="preserve">aderrichtlijn </w:t>
      </w:r>
      <w:r w:rsidR="00204F7E">
        <w:t>W</w:t>
      </w:r>
      <w:r>
        <w:t xml:space="preserve">ater </w:t>
      </w:r>
      <w:r w:rsidRPr="00EB4509">
        <w:t xml:space="preserve">opgericht </w:t>
      </w:r>
      <w:r w:rsidRPr="00EB4509">
        <w:rPr>
          <w:rStyle w:val="markedcontent"/>
        </w:rPr>
        <w:t>(2000/60/E</w:t>
      </w:r>
      <w:r w:rsidR="00471FD7" w:rsidRPr="00EB4509">
        <w:rPr>
          <w:rStyle w:val="markedcontent"/>
        </w:rPr>
        <w:t>G</w:t>
      </w:r>
      <w:r w:rsidRPr="00EB4509">
        <w:t>)</w:t>
      </w:r>
      <w:r w:rsidR="000D4171">
        <w:t xml:space="preserve"> </w:t>
      </w:r>
      <w:r w:rsidR="000D4171">
        <w:fldChar w:fldCharType="begin"/>
      </w:r>
      <w:r w:rsidR="008F6369">
        <w:instrText xml:space="preserve"> ADDIN ZOTERO_ITEM CSL_CITATION {"citationID":"pKSMtZGm","properties":{"formattedCitation":"(EG, 2000)","plainCitation":"(EG, 2000)","noteIndex":0},"citationItems":[{"id":1844,"uris":["http://zotero.org/users/local/cvk8uon7/items/BKIL3BNA"],"itemData":{"id":1844,"type":"document","publisher":"Publicatieblad van de Europese Gemeenschappen","title":"Richtlijn 2000/60/EG van het Europees Parlement en de raad van 23 oktober 2000 tot vaststelling van een kader voor communautaire maatregelen betreffende het waterbeleid.","URL":"https://eur-lex.europa.eu/resource.html?uri=cellar:5c835afb-2ec6-4577-bdf8-756d3d694eeb.0005.02/DOC_1&amp;format=PDF","author":[{"literal":"EG"}],"issued":{"date-parts":[["2000",12,22]]}}}],"schema":"https://github.com/citation-style-language/schema/raw/master/csl-citation.json"} </w:instrText>
      </w:r>
      <w:r w:rsidR="000D4171">
        <w:fldChar w:fldCharType="separate"/>
      </w:r>
      <w:r w:rsidR="008F6369" w:rsidRPr="008F6369">
        <w:rPr>
          <w:rFonts w:cs="Calibri"/>
        </w:rPr>
        <w:t>(EG, 2000)</w:t>
      </w:r>
      <w:r w:rsidR="000D4171">
        <w:fldChar w:fldCharType="end"/>
      </w:r>
      <w:r>
        <w:t>, die zich in Vlaanderen vertaalde in het decreet Integraal Waterbeleid</w:t>
      </w:r>
      <w:r w:rsidR="000B16AB">
        <w:t xml:space="preserve"> </w:t>
      </w:r>
      <w:r w:rsidR="000B16AB">
        <w:fldChar w:fldCharType="begin"/>
      </w:r>
      <w:r w:rsidR="00136141">
        <w:instrText xml:space="preserve"> ADDIN ZOTERO_ITEM CSL_CITATION {"citationID":"bpC7N0A8","properties":{"formattedCitation":"(Co\\uc0\\u246{}rdinatiecommisie Integraal Waterbeleid, 2003)","plainCitation":"(Coördinatiecommisie Integraal Waterbeleid, 2003)","noteIndex":0},"citationItems":[{"id":1845,"uris":["http://zotero.org/users/local/cvk8uon7/items/HX7AR79A"],"itemData":{"id":1845,"type":"webpage","title":"Decreet Integraal Waterbeleid","URL":"https://www.integraalwaterbeleid.be/nl/regelgeving/decreet-integraal-waterbeleid","author":[{"literal":"Coördinatiecommisie Integraal Waterbeleid"}],"issued":{"date-parts":[["2003"]]}}}],"schema":"https://github.com/citation-style-language/schema/raw/master/csl-citation.json"} </w:instrText>
      </w:r>
      <w:r w:rsidR="000B16AB">
        <w:fldChar w:fldCharType="separate"/>
      </w:r>
      <w:r w:rsidR="000B16AB" w:rsidRPr="000B16AB">
        <w:rPr>
          <w:rFonts w:cs="Calibri"/>
          <w:szCs w:val="24"/>
        </w:rPr>
        <w:t>(Coördinatiecommisie Integraal Waterbeleid, 2003)</w:t>
      </w:r>
      <w:r w:rsidR="000B16AB">
        <w:fldChar w:fldCharType="end"/>
      </w:r>
      <w:r>
        <w:t>. Gezien de kwetsbaarheid</w:t>
      </w:r>
      <w:r w:rsidR="006A228D">
        <w:t xml:space="preserve"> van </w:t>
      </w:r>
      <w:r w:rsidR="00E253BA">
        <w:t xml:space="preserve">zowel het oppervlaktewater als </w:t>
      </w:r>
      <w:r w:rsidR="00220903">
        <w:t xml:space="preserve">het </w:t>
      </w:r>
      <w:r w:rsidR="006A228D">
        <w:t>grondwater voor de aanwezigheid van PFAS is het noodzakelijk om de extra risico’s die verbonden zijn met het</w:t>
      </w:r>
      <w:r w:rsidR="002966D1">
        <w:t xml:space="preserve"> toepassen</w:t>
      </w:r>
      <w:r w:rsidR="006A228D">
        <w:t xml:space="preserve"> van </w:t>
      </w:r>
      <w:r w:rsidR="00317515">
        <w:t>PFAS</w:t>
      </w:r>
      <w:r w:rsidR="00C14BAC">
        <w:t>-</w:t>
      </w:r>
      <w:r w:rsidR="00317515">
        <w:t>houdend</w:t>
      </w:r>
      <w:r w:rsidR="00C14BAC">
        <w:t xml:space="preserve"> </w:t>
      </w:r>
      <w:r w:rsidR="002966D1">
        <w:t>bodem</w:t>
      </w:r>
      <w:r w:rsidR="0070287C">
        <w:t>materiaal</w:t>
      </w:r>
      <w:r w:rsidR="002966D1">
        <w:t xml:space="preserve"> </w:t>
      </w:r>
      <w:r w:rsidR="006A228D">
        <w:t>onder</w:t>
      </w:r>
      <w:r w:rsidR="002966D1">
        <w:t xml:space="preserve"> </w:t>
      </w:r>
      <w:r w:rsidR="006A228D">
        <w:t>water</w:t>
      </w:r>
      <w:r>
        <w:t xml:space="preserve"> </w:t>
      </w:r>
      <w:r w:rsidR="006A228D">
        <w:t xml:space="preserve">zo sterk mogelijk te beperken. </w:t>
      </w:r>
      <w:r w:rsidR="002966D1">
        <w:t xml:space="preserve">Verder is het voor de </w:t>
      </w:r>
      <w:r w:rsidR="006A228D">
        <w:t xml:space="preserve">waarborging van de drinkwaterkwaliteit </w:t>
      </w:r>
      <w:r w:rsidR="00E253BA">
        <w:t>cruciaal</w:t>
      </w:r>
      <w:r w:rsidR="002966D1">
        <w:t xml:space="preserve"> om ook </w:t>
      </w:r>
      <w:r w:rsidR="006A228D">
        <w:t>in waterwingebieden bij</w:t>
      </w:r>
      <w:r w:rsidR="002966D1">
        <w:t>k</w:t>
      </w:r>
      <w:r w:rsidR="006A228D">
        <w:t>omende aandacht</w:t>
      </w:r>
      <w:r w:rsidR="002966D1">
        <w:t xml:space="preserve"> te besteden voor de aanwezigheid van PFAS in bodem</w:t>
      </w:r>
      <w:r w:rsidR="00121665">
        <w:t>, bodemmateriaal,</w:t>
      </w:r>
      <w:r w:rsidR="00E253BA">
        <w:t xml:space="preserve"> en water</w:t>
      </w:r>
      <w:r w:rsidR="002966D1">
        <w:t xml:space="preserve">. </w:t>
      </w:r>
    </w:p>
    <w:p w14:paraId="7F6A4309" w14:textId="77777777" w:rsidR="000946B7" w:rsidRDefault="000946B7" w:rsidP="00512DEF"/>
    <w:p w14:paraId="20FE711D" w14:textId="009E10D2" w:rsidR="000946B7" w:rsidRDefault="000946B7" w:rsidP="00D1574A">
      <w:r>
        <w:t xml:space="preserve">Deze </w:t>
      </w:r>
      <w:r w:rsidR="00E253BA">
        <w:t>c</w:t>
      </w:r>
      <w:r>
        <w:t xml:space="preserve">ode van </w:t>
      </w:r>
      <w:r w:rsidR="00E253BA">
        <w:t>g</w:t>
      </w:r>
      <w:r>
        <w:t xml:space="preserve">oede </w:t>
      </w:r>
      <w:r w:rsidR="00E253BA">
        <w:t>p</w:t>
      </w:r>
      <w:r>
        <w:t xml:space="preserve">raktijk </w:t>
      </w:r>
      <w:r w:rsidR="002910D5">
        <w:t>heeft dan ook als voornaamste doel om de bijkomende criteria te definiëren waaraan bodem</w:t>
      </w:r>
      <w:r w:rsidR="00E253BA">
        <w:t>materiaal</w:t>
      </w:r>
      <w:r w:rsidR="002910D5">
        <w:t xml:space="preserve"> </w:t>
      </w:r>
      <w:r w:rsidR="00950826">
        <w:t>moet</w:t>
      </w:r>
      <w:r w:rsidR="002910D5">
        <w:t xml:space="preserve"> voldoen indien </w:t>
      </w:r>
      <w:r w:rsidR="00335C3A">
        <w:t>het voldoet aan de waarde vrij gebruik en</w:t>
      </w:r>
      <w:r w:rsidR="002910D5">
        <w:t xml:space="preserve"> toegepast wordt onder water of in waterwingebied</w:t>
      </w:r>
      <w:r w:rsidR="0070287C">
        <w:t xml:space="preserve"> ter bescherming van deze kwetsbare gebieden. Bij het toepassen van bodemmateriaal in deze </w:t>
      </w:r>
      <w:r w:rsidR="00B87708">
        <w:t>locaties</w:t>
      </w:r>
      <w:r w:rsidR="0070287C">
        <w:t xml:space="preserve"> </w:t>
      </w:r>
      <w:r w:rsidR="00E640D3">
        <w:t>moet</w:t>
      </w:r>
      <w:r w:rsidR="00116F44">
        <w:t xml:space="preserve"> door middel van </w:t>
      </w:r>
      <w:r w:rsidR="00CC2828">
        <w:t xml:space="preserve">een </w:t>
      </w:r>
      <w:r w:rsidR="00116F44">
        <w:t xml:space="preserve">studie, uitgevoerd door een </w:t>
      </w:r>
      <w:r w:rsidR="009E1B46">
        <w:t xml:space="preserve">erkend </w:t>
      </w:r>
      <w:r w:rsidR="00116F44">
        <w:t>bodemsaneringsdeskundige volgens de</w:t>
      </w:r>
      <w:r w:rsidR="00295EAD">
        <w:t>ze</w:t>
      </w:r>
      <w:r w:rsidR="00116F44">
        <w:t xml:space="preserve"> code van goed</w:t>
      </w:r>
      <w:r w:rsidR="00295EAD">
        <w:t>e praktijk</w:t>
      </w:r>
      <w:r w:rsidR="00116F44">
        <w:t>, aangetoond</w:t>
      </w:r>
      <w:r w:rsidR="0070287C">
        <w:t xml:space="preserve"> </w:t>
      </w:r>
      <w:r w:rsidR="00116F44">
        <w:t xml:space="preserve">worden dat het </w:t>
      </w:r>
      <w:r w:rsidR="00317515">
        <w:t xml:space="preserve">vrij </w:t>
      </w:r>
      <w:r w:rsidR="00116F44">
        <w:t>gebruik van bodemmateriaal geen</w:t>
      </w:r>
      <w:r w:rsidR="0070287C">
        <w:t xml:space="preserve"> bijkomend risico tot verontreiniging van het </w:t>
      </w:r>
      <w:r w:rsidR="00F667D4">
        <w:t>grond- en/of oppervlakte</w:t>
      </w:r>
      <w:r w:rsidR="0070287C">
        <w:t>water inhoudt.</w:t>
      </w:r>
    </w:p>
    <w:p w14:paraId="3BA55158" w14:textId="7112841A" w:rsidR="00272188" w:rsidRDefault="00272188" w:rsidP="00D1574A"/>
    <w:p w14:paraId="526EA80D" w14:textId="2B26A0BA" w:rsidR="00825566" w:rsidRDefault="00CB18DD" w:rsidP="00D1574A">
      <w:r>
        <w:t xml:space="preserve">Deze code van goede praktijk is </w:t>
      </w:r>
      <w:r w:rsidR="00E60AE7">
        <w:t>gebaseerd op de</w:t>
      </w:r>
      <w:r w:rsidR="006A7B01">
        <w:t xml:space="preserve"> </w:t>
      </w:r>
      <w:r w:rsidR="00884598">
        <w:t xml:space="preserve">huidige </w:t>
      </w:r>
      <w:r w:rsidR="006A7B01">
        <w:t>referentiewaarden</w:t>
      </w:r>
      <w:r w:rsidR="00C43259">
        <w:t xml:space="preserve"> in Vlaanderen</w:t>
      </w:r>
      <w:r w:rsidR="00863A4E">
        <w:t xml:space="preserve"> voor </w:t>
      </w:r>
      <w:r w:rsidR="0083115E">
        <w:t>de verschillende</w:t>
      </w:r>
      <w:r w:rsidR="00624F5E">
        <w:t xml:space="preserve"> </w:t>
      </w:r>
      <w:r w:rsidR="0083115E">
        <w:t>water</w:t>
      </w:r>
      <w:r w:rsidR="00624F5E">
        <w:t>-</w:t>
      </w:r>
      <w:r w:rsidR="00A85762">
        <w:t xml:space="preserve"> (drinkwater, grondwater en oppervlaktewater</w:t>
      </w:r>
      <w:r w:rsidR="00624F5E">
        <w:t>)</w:t>
      </w:r>
      <w:r w:rsidR="00014AF8">
        <w:t xml:space="preserve"> en </w:t>
      </w:r>
      <w:r w:rsidR="00E903E3">
        <w:t>bodem</w:t>
      </w:r>
      <w:r w:rsidR="00014AF8">
        <w:t>comp</w:t>
      </w:r>
      <w:r w:rsidR="003C3915">
        <w:t>artimenten</w:t>
      </w:r>
      <w:r w:rsidR="00624F5E">
        <w:t xml:space="preserve"> (waterbodem en bodemmat</w:t>
      </w:r>
      <w:r w:rsidR="00175981">
        <w:t>e</w:t>
      </w:r>
      <w:r w:rsidR="00624F5E">
        <w:t>riaal)</w:t>
      </w:r>
      <w:r w:rsidR="003C3915">
        <w:t xml:space="preserve"> </w:t>
      </w:r>
      <w:r w:rsidR="00884598">
        <w:t>(</w:t>
      </w:r>
      <w:r w:rsidR="005B35C5">
        <w:t xml:space="preserve">Bijlage </w:t>
      </w:r>
      <w:r w:rsidR="005B35C5">
        <w:fldChar w:fldCharType="begin"/>
      </w:r>
      <w:r w:rsidR="005B35C5">
        <w:instrText xml:space="preserve"> REF _Ref133489302 \r \h </w:instrText>
      </w:r>
      <w:r w:rsidR="005B35C5">
        <w:fldChar w:fldCharType="separate"/>
      </w:r>
      <w:r w:rsidR="009264F6">
        <w:t>7.3</w:t>
      </w:r>
      <w:r w:rsidR="005B35C5">
        <w:fldChar w:fldCharType="end"/>
      </w:r>
      <w:r w:rsidR="005B35C5">
        <w:t>)</w:t>
      </w:r>
      <w:r w:rsidR="00624F5E">
        <w:t xml:space="preserve">. Hierbij werd </w:t>
      </w:r>
      <w:r w:rsidR="00090055">
        <w:t>de h</w:t>
      </w:r>
      <w:r w:rsidR="00ED0D62">
        <w:t>uidige kwaliteit van deze verschillende co</w:t>
      </w:r>
      <w:r w:rsidR="007D2BDC">
        <w:t>mpartimenten bescho</w:t>
      </w:r>
      <w:r w:rsidR="00757B90">
        <w:t xml:space="preserve">uwd </w:t>
      </w:r>
      <w:r w:rsidR="00916087">
        <w:t>(Bijlage</w:t>
      </w:r>
      <w:r w:rsidR="00175981">
        <w:t xml:space="preserve"> </w:t>
      </w:r>
      <w:r w:rsidR="00D32387">
        <w:fldChar w:fldCharType="begin"/>
      </w:r>
      <w:r w:rsidR="00D32387">
        <w:instrText xml:space="preserve"> REF _Ref133492776 \r \h </w:instrText>
      </w:r>
      <w:r w:rsidR="00D32387">
        <w:fldChar w:fldCharType="separate"/>
      </w:r>
      <w:r w:rsidR="009264F6">
        <w:t>7.4</w:t>
      </w:r>
      <w:r w:rsidR="00D32387">
        <w:fldChar w:fldCharType="end"/>
      </w:r>
      <w:r w:rsidR="00916087">
        <w:t>)</w:t>
      </w:r>
      <w:r w:rsidR="00626C8D">
        <w:t>,</w:t>
      </w:r>
      <w:r w:rsidR="00916087">
        <w:t xml:space="preserve"> </w:t>
      </w:r>
      <w:r w:rsidR="00757B90">
        <w:t>alsook</w:t>
      </w:r>
      <w:r w:rsidR="00D32387">
        <w:t xml:space="preserve"> de</w:t>
      </w:r>
      <w:r w:rsidR="003E5025">
        <w:t xml:space="preserve"> richtlijnen voor het hergebruik van PFAS-houdende gronden</w:t>
      </w:r>
      <w:r w:rsidR="00050FB9">
        <w:t xml:space="preserve"> en baggerspecie in waterwingebieden</w:t>
      </w:r>
      <w:r w:rsidR="005B4232">
        <w:t xml:space="preserve"> </w:t>
      </w:r>
      <w:r w:rsidR="002A3A18">
        <w:t xml:space="preserve">in Nederland </w:t>
      </w:r>
      <w:r w:rsidR="00F925A1">
        <w:t xml:space="preserve">(Bijlage </w:t>
      </w:r>
      <w:r w:rsidR="00F925A1">
        <w:fldChar w:fldCharType="begin"/>
      </w:r>
      <w:r w:rsidR="00F925A1">
        <w:instrText xml:space="preserve"> REF _Ref133492848 \r \h </w:instrText>
      </w:r>
      <w:r w:rsidR="00F925A1">
        <w:fldChar w:fldCharType="separate"/>
      </w:r>
      <w:r w:rsidR="009264F6">
        <w:t>7.1</w:t>
      </w:r>
      <w:r w:rsidR="00F925A1">
        <w:fldChar w:fldCharType="end"/>
      </w:r>
      <w:r w:rsidR="00F925A1">
        <w:t xml:space="preserve">) </w:t>
      </w:r>
      <w:r w:rsidR="005B4232">
        <w:t xml:space="preserve">en </w:t>
      </w:r>
      <w:r w:rsidR="00C17320">
        <w:t xml:space="preserve">de richtlijnen </w:t>
      </w:r>
      <w:r w:rsidR="002A3A18">
        <w:t>omtrent</w:t>
      </w:r>
      <w:r w:rsidR="00C17320">
        <w:t xml:space="preserve"> onderwatertoepassingen in Nederland (Bijlage </w:t>
      </w:r>
      <w:r w:rsidR="00F925A1">
        <w:fldChar w:fldCharType="begin"/>
      </w:r>
      <w:r w:rsidR="00F925A1">
        <w:instrText xml:space="preserve"> REF _Ref133492864 \r \h </w:instrText>
      </w:r>
      <w:r w:rsidR="00F925A1">
        <w:fldChar w:fldCharType="separate"/>
      </w:r>
      <w:r w:rsidR="009264F6">
        <w:t>7.2</w:t>
      </w:r>
      <w:r w:rsidR="00F925A1">
        <w:fldChar w:fldCharType="end"/>
      </w:r>
      <w:r w:rsidR="00C17320">
        <w:t>).</w:t>
      </w:r>
      <w:r w:rsidR="00757B90">
        <w:t xml:space="preserve"> </w:t>
      </w:r>
    </w:p>
    <w:p w14:paraId="2FB8D691" w14:textId="6D3971B7" w:rsidR="00512DEF" w:rsidRDefault="003D3ED2" w:rsidP="003D3ED2">
      <w:pPr>
        <w:pStyle w:val="Kop1"/>
      </w:pPr>
      <w:bookmarkStart w:id="1" w:name="_Ref126927942"/>
      <w:bookmarkStart w:id="2" w:name="_Ref126927947"/>
      <w:bookmarkStart w:id="3" w:name="_Toc133584180"/>
      <w:r>
        <w:lastRenderedPageBreak/>
        <w:t>To</w:t>
      </w:r>
      <w:r w:rsidR="00773477">
        <w:t>epassingsgebied kwaliteitstoets</w:t>
      </w:r>
      <w:bookmarkEnd w:id="1"/>
      <w:bookmarkEnd w:id="2"/>
      <w:bookmarkEnd w:id="3"/>
    </w:p>
    <w:p w14:paraId="31FB20B8" w14:textId="110D04EC" w:rsidR="004A5EF2" w:rsidRDefault="00773477" w:rsidP="002966D1">
      <w:r w:rsidRPr="004A5EF2">
        <w:t xml:space="preserve">Zoals opgenomen in het </w:t>
      </w:r>
      <w:r w:rsidR="008B18F5">
        <w:t>T</w:t>
      </w:r>
      <w:r w:rsidRPr="004A5EF2">
        <w:t xml:space="preserve">ijdelijk </w:t>
      </w:r>
      <w:r w:rsidR="008B18F5">
        <w:t>H</w:t>
      </w:r>
      <w:r w:rsidRPr="004A5EF2">
        <w:t xml:space="preserve">andelingskader voor het gebruik van PFAS-houdende </w:t>
      </w:r>
      <w:r w:rsidR="00C55917">
        <w:t>bodem</w:t>
      </w:r>
      <w:r w:rsidRPr="004A5EF2">
        <w:t>materialen</w:t>
      </w:r>
      <w:r w:rsidR="002D4AC7">
        <w:t xml:space="preserve"> </w:t>
      </w:r>
      <w:r w:rsidR="002D4AC7" w:rsidRPr="002D4AC7">
        <w:rPr>
          <w:highlight w:val="yellow"/>
        </w:rPr>
        <w:t>d.d. XX</w:t>
      </w:r>
      <w:r w:rsidR="00407178">
        <w:rPr>
          <w:highlight w:val="yellow"/>
        </w:rPr>
        <w:t xml:space="preserve"> </w:t>
      </w:r>
      <w:r w:rsidR="002D4AC7" w:rsidRPr="002D4AC7">
        <w:rPr>
          <w:highlight w:val="yellow"/>
        </w:rPr>
        <w:t>YY</w:t>
      </w:r>
      <w:r w:rsidR="00407178">
        <w:rPr>
          <w:highlight w:val="yellow"/>
        </w:rPr>
        <w:t xml:space="preserve"> </w:t>
      </w:r>
      <w:r w:rsidR="002D4AC7" w:rsidRPr="002D4AC7">
        <w:rPr>
          <w:highlight w:val="yellow"/>
        </w:rPr>
        <w:t>ZZ</w:t>
      </w:r>
      <w:r w:rsidR="00407178">
        <w:t>ZZ</w:t>
      </w:r>
      <w:r w:rsidRPr="004A5EF2">
        <w:t xml:space="preserve"> is </w:t>
      </w:r>
      <w:ins w:id="4" w:author="Liesa Brosens" w:date="2023-06-14T09:04:00Z">
        <w:r w:rsidR="008C0100">
          <w:t xml:space="preserve">zowel </w:t>
        </w:r>
      </w:ins>
      <w:r w:rsidRPr="004A5EF2">
        <w:t xml:space="preserve">voor het </w:t>
      </w:r>
      <w:ins w:id="5" w:author="Liesa Brosens" w:date="2023-06-14T09:03:00Z">
        <w:r w:rsidR="00236497">
          <w:t xml:space="preserve">tijdelijk </w:t>
        </w:r>
      </w:ins>
      <w:ins w:id="6" w:author="Liesa Brosens" w:date="2023-06-14T09:04:00Z">
        <w:r w:rsidR="008C0100">
          <w:t>als</w:t>
        </w:r>
      </w:ins>
      <w:ins w:id="7" w:author="Liesa Brosens" w:date="2023-06-15T08:49:00Z">
        <w:r w:rsidR="0011364F">
          <w:t xml:space="preserve"> het</w:t>
        </w:r>
      </w:ins>
      <w:ins w:id="8" w:author="Liesa Brosens" w:date="2023-06-14T09:03:00Z">
        <w:r w:rsidR="00236497">
          <w:t xml:space="preserve"> permanent</w:t>
        </w:r>
      </w:ins>
      <w:ins w:id="9" w:author="Liesa Brosens" w:date="2023-06-14T09:02:00Z">
        <w:r w:rsidR="00ED0751">
          <w:t xml:space="preserve"> </w:t>
        </w:r>
      </w:ins>
      <w:r w:rsidRPr="004A5EF2">
        <w:t xml:space="preserve">toepassen van </w:t>
      </w:r>
      <w:r w:rsidR="00A95AD0">
        <w:t>PFAS</w:t>
      </w:r>
      <w:r w:rsidR="00574A11">
        <w:t xml:space="preserve">-houdend </w:t>
      </w:r>
      <w:r w:rsidRPr="004A5EF2">
        <w:t>bodem</w:t>
      </w:r>
      <w:r w:rsidR="0070287C" w:rsidRPr="004A5EF2">
        <w:t>materiaal onder water of</w:t>
      </w:r>
      <w:r w:rsidRPr="004A5EF2">
        <w:t xml:space="preserve"> in waterwingebied</w:t>
      </w:r>
      <w:r w:rsidR="0070287C" w:rsidRPr="004A5EF2">
        <w:t xml:space="preserve"> en beschermingszones type I, II en III een bijkomende kwaliteitstoets nodig</w:t>
      </w:r>
      <w:r w:rsidRPr="004A5EF2">
        <w:t xml:space="preserve"> zowel bij </w:t>
      </w:r>
      <w:r w:rsidR="003E6990">
        <w:t>vrij</w:t>
      </w:r>
      <w:r w:rsidR="003E6990" w:rsidRPr="004A5EF2">
        <w:t xml:space="preserve"> </w:t>
      </w:r>
      <w:r w:rsidRPr="004A5EF2">
        <w:t xml:space="preserve">gebruik als bodem als </w:t>
      </w:r>
      <w:r w:rsidR="002966D1" w:rsidRPr="004A5EF2">
        <w:t xml:space="preserve">bij </w:t>
      </w:r>
      <w:r w:rsidRPr="004A5EF2">
        <w:t xml:space="preserve">bouwkundig bodemgebruik of in een vormvast product indien aan de waarde vrij gebruik voldaan </w:t>
      </w:r>
      <w:r w:rsidR="004A5EF2" w:rsidRPr="004A5EF2">
        <w:t xml:space="preserve">is (concentratie </w:t>
      </w:r>
      <w:r w:rsidR="002966D1" w:rsidRPr="004A5EF2">
        <w:t>PFOS</w:t>
      </w:r>
      <w:r w:rsidR="004A5EF2" w:rsidRPr="004A5EF2">
        <w:t xml:space="preserve"> </w:t>
      </w:r>
      <w:r w:rsidR="004A5EF2" w:rsidRPr="004A5EF2">
        <w:rPr>
          <w:rFonts w:cs="Calibri"/>
        </w:rPr>
        <w:t>≤</w:t>
      </w:r>
      <w:r w:rsidR="002966D1" w:rsidRPr="004A5EF2">
        <w:t xml:space="preserve"> 3</w:t>
      </w:r>
      <w:r w:rsidR="0063727A">
        <w:t>,</w:t>
      </w:r>
      <w:r w:rsidR="002966D1" w:rsidRPr="004A5EF2">
        <w:t xml:space="preserve">0 </w:t>
      </w:r>
      <w:r w:rsidR="002966D1" w:rsidRPr="004A5EF2">
        <w:rPr>
          <w:rFonts w:cs="Calibri"/>
        </w:rPr>
        <w:t>µ</w:t>
      </w:r>
      <w:r w:rsidR="002966D1" w:rsidRPr="004A5EF2">
        <w:t>g/kg d.s</w:t>
      </w:r>
      <w:r w:rsidR="004A5EF2" w:rsidRPr="004A5EF2">
        <w:t>.</w:t>
      </w:r>
      <w:r w:rsidR="002966D1" w:rsidRPr="004A5EF2">
        <w:t>, PFOA</w:t>
      </w:r>
      <w:r w:rsidR="004A5EF2" w:rsidRPr="004A5EF2">
        <w:t xml:space="preserve"> </w:t>
      </w:r>
      <w:r w:rsidR="004A5EF2" w:rsidRPr="004A5EF2">
        <w:rPr>
          <w:rFonts w:cs="Calibri"/>
        </w:rPr>
        <w:t>≤</w:t>
      </w:r>
      <w:r w:rsidR="002966D1" w:rsidRPr="004A5EF2">
        <w:t xml:space="preserve"> 2</w:t>
      </w:r>
      <w:r w:rsidR="0063727A">
        <w:t>,</w:t>
      </w:r>
      <w:r w:rsidR="002966D1" w:rsidRPr="004A5EF2">
        <w:t xml:space="preserve">0 </w:t>
      </w:r>
      <w:r w:rsidR="002966D1" w:rsidRPr="004A5EF2">
        <w:rPr>
          <w:rFonts w:cs="Calibri"/>
        </w:rPr>
        <w:t>µ</w:t>
      </w:r>
      <w:r w:rsidR="002966D1" w:rsidRPr="004A5EF2">
        <w:t>g/kg d.s</w:t>
      </w:r>
      <w:r w:rsidR="00E1001D" w:rsidRPr="004A5EF2">
        <w:t xml:space="preserve">. </w:t>
      </w:r>
      <w:r w:rsidR="002966D1" w:rsidRPr="004A5EF2">
        <w:t>en som</w:t>
      </w:r>
      <w:r w:rsidR="00295EAD">
        <w:t xml:space="preserve"> gemeten</w:t>
      </w:r>
      <w:r w:rsidR="002966D1" w:rsidRPr="004A5EF2">
        <w:t xml:space="preserve"> PFAS</w:t>
      </w:r>
      <w:r w:rsidR="004A5EF2" w:rsidRPr="004A5EF2">
        <w:t xml:space="preserve"> </w:t>
      </w:r>
      <w:r w:rsidR="004A5EF2" w:rsidRPr="004A5EF2">
        <w:rPr>
          <w:rFonts w:cs="Calibri"/>
        </w:rPr>
        <w:t>≤</w:t>
      </w:r>
      <w:r w:rsidR="002966D1" w:rsidRPr="004A5EF2">
        <w:t xml:space="preserve"> 8</w:t>
      </w:r>
      <w:r w:rsidR="0063727A">
        <w:t>,</w:t>
      </w:r>
      <w:r w:rsidR="002966D1" w:rsidRPr="004A5EF2">
        <w:t xml:space="preserve">0 </w:t>
      </w:r>
      <w:r w:rsidR="002966D1" w:rsidRPr="004A5EF2">
        <w:rPr>
          <w:rFonts w:cs="Calibri"/>
        </w:rPr>
        <w:t>µ</w:t>
      </w:r>
      <w:r w:rsidR="002966D1" w:rsidRPr="004A5EF2">
        <w:t>g/kg d.s.)</w:t>
      </w:r>
      <w:r w:rsidR="004A5EF2" w:rsidRPr="004A5EF2">
        <w:t xml:space="preserve"> (</w:t>
      </w:r>
      <w:r w:rsidR="00FD472D" w:rsidRPr="004A5EF2">
        <w:t>artikel 2, §3 en artikel 5, §2</w:t>
      </w:r>
      <w:r w:rsidR="00FD472D">
        <w:t xml:space="preserve"> </w:t>
      </w:r>
      <w:r w:rsidR="00F07CC6">
        <w:t xml:space="preserve">Besluit </w:t>
      </w:r>
      <w:r w:rsidR="00ED1527">
        <w:t xml:space="preserve">van de </w:t>
      </w:r>
      <w:r w:rsidR="00F07CC6">
        <w:t xml:space="preserve">Vlaamse Regering </w:t>
      </w:r>
      <w:r w:rsidR="0050080D">
        <w:t>tot vaststelling</w:t>
      </w:r>
      <w:r w:rsidR="00ED1527">
        <w:t xml:space="preserve"> van een tijdelijk hand</w:t>
      </w:r>
      <w:r w:rsidR="00DA64DF">
        <w:t>e</w:t>
      </w:r>
      <w:r w:rsidR="00ED1527">
        <w:t>lingskader voor het gebruik van PFAS-houdende bodemmaterialen en voor de invulling v</w:t>
      </w:r>
      <w:r w:rsidR="005451B9">
        <w:t xml:space="preserve">an het saneringscriterium, vermeld in artikel 19, </w:t>
      </w:r>
      <w:r w:rsidR="00D137AD">
        <w:t>§1, van het Bodemdecreet van 27 oktober 2006, voor PFAS-houdende bodem</w:t>
      </w:r>
      <w:r w:rsidR="004A5EF2" w:rsidRPr="004A5EF2">
        <w:t>)</w:t>
      </w:r>
      <w:r w:rsidRPr="004A5EF2">
        <w:t>.</w:t>
      </w:r>
      <w:r w:rsidR="00E1001D" w:rsidRPr="004A5EF2">
        <w:t xml:space="preserve"> </w:t>
      </w:r>
    </w:p>
    <w:p w14:paraId="52607971" w14:textId="77777777" w:rsidR="006251C2" w:rsidRDefault="006251C2" w:rsidP="002966D1"/>
    <w:p w14:paraId="4781A0BE" w14:textId="1ADE45B0" w:rsidR="00984C4C" w:rsidRDefault="002966D1" w:rsidP="00984C4C">
      <w:r>
        <w:t>D</w:t>
      </w:r>
      <w:r w:rsidR="00967357">
        <w:t xml:space="preserve">e </w:t>
      </w:r>
      <w:r>
        <w:t>kwaliteitstoets wordt onder leiding van een bodemsaneringsdeskundige uitgevoerd conform deze code van goede praktijk</w:t>
      </w:r>
      <w:r w:rsidR="000278CB">
        <w:t xml:space="preserve"> en in het technisch verslag opgenomen</w:t>
      </w:r>
      <w:r w:rsidR="00E1001D">
        <w:t xml:space="preserve">, waarbij een aparte toetsing </w:t>
      </w:r>
      <w:r w:rsidR="005676E4">
        <w:t>moet worden uitgevoerd</w:t>
      </w:r>
      <w:r w:rsidR="00E1001D">
        <w:t xml:space="preserve"> voor toepassing van bodem</w:t>
      </w:r>
      <w:r w:rsidR="00984C4C">
        <w:t>materiaal</w:t>
      </w:r>
      <w:r w:rsidR="00E1001D">
        <w:t xml:space="preserve"> in water</w:t>
      </w:r>
      <w:r w:rsidR="00295EAD">
        <w:t>win</w:t>
      </w:r>
      <w:r w:rsidR="00E1001D">
        <w:t xml:space="preserve">gebied en voor </w:t>
      </w:r>
      <w:r w:rsidR="00574A11">
        <w:t>onderwatertoepassingen</w:t>
      </w:r>
      <w:r w:rsidR="00E1001D">
        <w:t>.</w:t>
      </w:r>
      <w:r>
        <w:t xml:space="preserve"> </w:t>
      </w:r>
      <w:r w:rsidR="00984C4C">
        <w:t xml:space="preserve">Bodemmateriaal omvat uitgegraven bodem, baggerspecie, ruimingsspecie, grondbrij en </w:t>
      </w:r>
      <w:proofErr w:type="spellStart"/>
      <w:r w:rsidR="00984C4C">
        <w:t>be</w:t>
      </w:r>
      <w:r w:rsidR="00876F85">
        <w:t>n</w:t>
      </w:r>
      <w:r w:rsidR="00984C4C">
        <w:t>tonietslib</w:t>
      </w:r>
      <w:proofErr w:type="spellEnd"/>
      <w:r w:rsidR="00984C4C">
        <w:t xml:space="preserve"> </w:t>
      </w:r>
      <w:r w:rsidR="00C55917">
        <w:t>(</w:t>
      </w:r>
      <w:r w:rsidR="00984C4C">
        <w:t xml:space="preserve">Bodemdecreet </w:t>
      </w:r>
      <w:r w:rsidR="000E3465">
        <w:t xml:space="preserve">van 27 oktober 2006 </w:t>
      </w:r>
      <w:r w:rsidR="00984C4C">
        <w:t>Artikel 2, 33°</w:t>
      </w:r>
      <w:r w:rsidR="00C55917">
        <w:t>)</w:t>
      </w:r>
      <w:r w:rsidR="00984C4C">
        <w:t xml:space="preserve">. </w:t>
      </w:r>
      <w:r w:rsidR="00AB1AD2">
        <w:t xml:space="preserve">Hierbij zijn de </w:t>
      </w:r>
      <w:r w:rsidR="002C796B">
        <w:t xml:space="preserve">opties voor heranalyse zoals ogenomen in </w:t>
      </w:r>
      <w:r w:rsidR="00042232">
        <w:t xml:space="preserve">de standaardprocedure voor een oriënterend en beschrijvend bodemonderzoek van toepassing </w:t>
      </w:r>
      <w:r w:rsidR="00042232">
        <w:fldChar w:fldCharType="begin"/>
      </w:r>
      <w:r w:rsidR="00042232">
        <w:instrText xml:space="preserve"> ADDIN ZOTERO_ITEM CSL_CITATION {"citationID":"qQVkgmO1","properties":{"formattedCitation":"(OVAM, 2020b, 2023)","plainCitation":"(OVAM, 2020b, 2023)","noteIndex":0},"citationItems":[{"id":1876,"uris":["http://zotero.org/users/local/cvk8uon7/items/T3BN226L"],"itemData":{"id":1876,"type":"report","page":"87","publisher":"OVAM","title":"Standaardprocedure voor beschrijvend bodemonderzoek","author":[{"family":"OVAM","given":""}],"issued":{"date-parts":[["2020"]]}}},{"id":1875,"uris":["http://zotero.org/users/local/cvk8uon7/items/Q7RD2DW3"],"itemData":{"id":1875,"type":"report","language":"nl","page":"121","publisher":"OVAM","source":"Zotero","title":"Standaardprocedure voor oriënterend bodemonderzoek","author":[{"family":"OVAM","given":""}],"issued":{"date-parts":[["2023"]]}}}],"schema":"https://github.com/citation-style-language/schema/raw/master/csl-citation.json"} </w:instrText>
      </w:r>
      <w:r w:rsidR="00042232">
        <w:fldChar w:fldCharType="separate"/>
      </w:r>
      <w:r w:rsidR="00042232" w:rsidRPr="00042232">
        <w:rPr>
          <w:rFonts w:cs="Calibri"/>
        </w:rPr>
        <w:t>(OVAM, 2020b, 2023)</w:t>
      </w:r>
      <w:r w:rsidR="00042232">
        <w:fldChar w:fldCharType="end"/>
      </w:r>
      <w:r w:rsidR="002C796B">
        <w:t xml:space="preserve">. De toetsingsmethodiek bij afwijkende analyseresultaten </w:t>
      </w:r>
      <w:r w:rsidR="002F1A12">
        <w:t xml:space="preserve">zoals opgenomen in </w:t>
      </w:r>
      <w:r w:rsidR="00DC7052">
        <w:t>de s</w:t>
      </w:r>
      <w:r w:rsidR="00DC7052" w:rsidRPr="00DC7052">
        <w:t>tandaardprocedure voor de opmaak van een technisch verslag</w:t>
      </w:r>
      <w:r w:rsidR="00DC7052">
        <w:t xml:space="preserve"> </w:t>
      </w:r>
      <w:r w:rsidR="00DC7052">
        <w:fldChar w:fldCharType="begin"/>
      </w:r>
      <w:r w:rsidR="00DC7052">
        <w:instrText xml:space="preserve"> ADDIN ZOTERO_ITEM CSL_CITATION {"citationID":"2f1CVE8r","properties":{"formattedCitation":"(OVAM, 2020c)","plainCitation":"(OVAM, 2020c)","noteIndex":0},"citationItems":[{"id":1872,"uris":["http://zotero.org/users/local/cvk8uon7/items/WLQCQZI6"],"itemData":{"id":1872,"type":"report","page":"54","publisher":"OVAM","title":"Standaardprocedure voor de opmaak van een technisch verslag","author":[{"family":"OVAM","given":""}],"issued":{"date-parts":[["2020"]]}}}],"schema":"https://github.com/citation-style-language/schema/raw/master/csl-citation.json"} </w:instrText>
      </w:r>
      <w:r w:rsidR="00DC7052">
        <w:fldChar w:fldCharType="separate"/>
      </w:r>
      <w:r w:rsidR="00DC7052" w:rsidRPr="00DC7052">
        <w:rPr>
          <w:rFonts w:cs="Calibri"/>
        </w:rPr>
        <w:t>(OVAM, 2020c)</w:t>
      </w:r>
      <w:r w:rsidR="00DC7052">
        <w:fldChar w:fldCharType="end"/>
      </w:r>
      <w:r w:rsidR="0061342F">
        <w:t xml:space="preserve"> is van toepassing </w:t>
      </w:r>
      <w:r w:rsidR="003315D1">
        <w:t xml:space="preserve">behalve bij toetsing aan de rapportagegrens. </w:t>
      </w:r>
    </w:p>
    <w:p w14:paraId="2A00D64A" w14:textId="1D5365A8" w:rsidR="00217527" w:rsidRDefault="00217527" w:rsidP="002966D1"/>
    <w:p w14:paraId="09C4E755" w14:textId="208D1485" w:rsidR="002D5DD2" w:rsidRPr="00270060" w:rsidRDefault="00217527" w:rsidP="00270060">
      <w:r>
        <w:t xml:space="preserve">Deze code van goede praktijk is </w:t>
      </w:r>
      <w:r w:rsidR="00B710E4">
        <w:t>gebaseerd</w:t>
      </w:r>
      <w:r>
        <w:t xml:space="preserve"> op de huidige wetenschappelijke inzichten</w:t>
      </w:r>
      <w:r w:rsidR="00057A46">
        <w:t xml:space="preserve"> rond PFAS</w:t>
      </w:r>
      <w:r w:rsidR="00B710E4">
        <w:t xml:space="preserve">. De normen en toetsingswaarden gebruikt in de kwaliteitstoets zijn gelinkt aan de </w:t>
      </w:r>
      <w:r w:rsidR="00295EAD">
        <w:t xml:space="preserve">meest recente normen </w:t>
      </w:r>
      <w:r w:rsidR="00B710E4">
        <w:t xml:space="preserve">zoals opgenomen in het </w:t>
      </w:r>
      <w:r w:rsidR="00574A11">
        <w:t>op dat moment geldende</w:t>
      </w:r>
      <w:r w:rsidR="00B710E4">
        <w:t xml:space="preserve"> </w:t>
      </w:r>
      <w:r w:rsidR="00077A1C">
        <w:t>H</w:t>
      </w:r>
      <w:r w:rsidR="00B710E4">
        <w:t>andelingskade</w:t>
      </w:r>
      <w:r w:rsidR="00574A11">
        <w:t xml:space="preserve">r. Rapportagegrenzen </w:t>
      </w:r>
      <w:r w:rsidR="00C55917">
        <w:t xml:space="preserve">en de indeling van de verschillende PFAS-componenten volgen </w:t>
      </w:r>
      <w:r w:rsidR="00574A11">
        <w:t>steeds de op dat moment geldende WAC</w:t>
      </w:r>
      <w:r w:rsidR="00B215C3">
        <w:t>-</w:t>
      </w:r>
      <w:r w:rsidR="00574A11">
        <w:t xml:space="preserve"> en CMA</w:t>
      </w:r>
      <w:r w:rsidR="00C55917">
        <w:t>-protocollen</w:t>
      </w:r>
      <w:r w:rsidR="00574A11">
        <w:t xml:space="preserve">. De normen en </w:t>
      </w:r>
      <w:r w:rsidR="00262EB6">
        <w:t>rapportage</w:t>
      </w:r>
      <w:r w:rsidR="00574A11">
        <w:t xml:space="preserve">grenzen waaraan getoetst dient te worden in deze kwaliteitstoets </w:t>
      </w:r>
      <w:r w:rsidR="00E1001D">
        <w:t>evolueren</w:t>
      </w:r>
      <w:r w:rsidR="00574A11">
        <w:t xml:space="preserve"> hierdoor</w:t>
      </w:r>
      <w:r w:rsidR="00E1001D">
        <w:t xml:space="preserve"> mee</w:t>
      </w:r>
      <w:r w:rsidR="003D3617">
        <w:t xml:space="preserve"> met eventuele toekomstige wijzigingen.</w:t>
      </w:r>
      <w:bookmarkStart w:id="10" w:name="_Toc133584181"/>
    </w:p>
    <w:p w14:paraId="6D6B1706" w14:textId="1E17953C" w:rsidR="00FB1504" w:rsidRDefault="009A09DF" w:rsidP="00FB1504">
      <w:pPr>
        <w:pStyle w:val="Kop1"/>
      </w:pPr>
      <w:r>
        <w:t>W</w:t>
      </w:r>
      <w:r w:rsidR="00FB1504">
        <w:t>aterwingebied</w:t>
      </w:r>
      <w:bookmarkEnd w:id="10"/>
    </w:p>
    <w:p w14:paraId="5EB43E08" w14:textId="77777777" w:rsidR="00AC3D68" w:rsidRDefault="00AC3D68" w:rsidP="00AC3D68">
      <w:pPr>
        <w:pStyle w:val="Kop2"/>
      </w:pPr>
      <w:bookmarkStart w:id="11" w:name="_Ref125387562"/>
      <w:bookmarkStart w:id="12" w:name="_Toc133584182"/>
      <w:r>
        <w:t>Ruimtelijke definitie waterwingebied</w:t>
      </w:r>
      <w:bookmarkEnd w:id="11"/>
      <w:bookmarkEnd w:id="12"/>
    </w:p>
    <w:p w14:paraId="763BE34D" w14:textId="63DDD1EC" w:rsidR="00001400" w:rsidRDefault="00AC3D68" w:rsidP="00417DA3">
      <w:pPr>
        <w:rPr>
          <w:rFonts w:eastAsiaTheme="majorEastAsia" w:cstheme="majorBidi"/>
          <w:bCs/>
          <w:caps/>
          <w:color w:val="373636" w:themeColor="text1"/>
          <w:sz w:val="32"/>
          <w:szCs w:val="32"/>
          <w:u w:val="dotted"/>
        </w:rPr>
      </w:pPr>
      <w:r>
        <w:t xml:space="preserve">Waterwingebieden omvatten de waterwingebieden en beschermingszones type I, II, en III die zijn afgebakend conform artikel 14 tot en met 22 van het besluit van de Vlaamse regering van 27 maart 1985. Bij het toepassen van de kwaliteitstoets in waterwingebied wordt er geen onderscheid gemaakt tussen waterwingebieden en beschermingszones Type I, II, en III. </w:t>
      </w:r>
    </w:p>
    <w:p w14:paraId="7584D417" w14:textId="77777777" w:rsidR="00270060" w:rsidRDefault="00270060">
      <w:pPr>
        <w:tabs>
          <w:tab w:val="clear" w:pos="3686"/>
        </w:tabs>
        <w:spacing w:after="200" w:line="276" w:lineRule="auto"/>
        <w:contextualSpacing w:val="0"/>
        <w:jc w:val="left"/>
        <w:rPr>
          <w:rFonts w:eastAsiaTheme="majorEastAsia" w:cstheme="majorBidi"/>
          <w:bCs/>
          <w:caps/>
          <w:color w:val="373636" w:themeColor="text1"/>
          <w:sz w:val="32"/>
          <w:szCs w:val="32"/>
          <w:u w:val="dotted"/>
        </w:rPr>
      </w:pPr>
      <w:bookmarkStart w:id="13" w:name="_Toc132701944"/>
      <w:bookmarkStart w:id="14" w:name="_Toc132702111"/>
      <w:bookmarkStart w:id="15" w:name="_Toc132723053"/>
      <w:bookmarkStart w:id="16" w:name="_Toc132701946"/>
      <w:bookmarkStart w:id="17" w:name="_Toc132702113"/>
      <w:bookmarkStart w:id="18" w:name="_Toc132723055"/>
      <w:bookmarkStart w:id="19" w:name="_Toc132701948"/>
      <w:bookmarkStart w:id="20" w:name="_Toc132702115"/>
      <w:bookmarkStart w:id="21" w:name="_Toc132723057"/>
      <w:bookmarkStart w:id="22" w:name="_Toc132701951"/>
      <w:bookmarkStart w:id="23" w:name="_Toc132702118"/>
      <w:bookmarkStart w:id="24" w:name="_Toc132723060"/>
      <w:bookmarkStart w:id="25" w:name="_Ref126934001"/>
      <w:bookmarkStart w:id="26" w:name="_Toc133584183"/>
      <w:bookmarkEnd w:id="13"/>
      <w:bookmarkEnd w:id="14"/>
      <w:bookmarkEnd w:id="15"/>
      <w:bookmarkEnd w:id="16"/>
      <w:bookmarkEnd w:id="17"/>
      <w:bookmarkEnd w:id="18"/>
      <w:bookmarkEnd w:id="19"/>
      <w:bookmarkEnd w:id="20"/>
      <w:bookmarkEnd w:id="21"/>
      <w:bookmarkEnd w:id="22"/>
      <w:bookmarkEnd w:id="23"/>
      <w:bookmarkEnd w:id="24"/>
      <w:r>
        <w:br w:type="page"/>
      </w:r>
    </w:p>
    <w:p w14:paraId="5693B89B" w14:textId="5F590795" w:rsidR="00512DEF" w:rsidRDefault="00512DEF" w:rsidP="00512DEF">
      <w:pPr>
        <w:pStyle w:val="Kop2"/>
      </w:pPr>
      <w:r>
        <w:lastRenderedPageBreak/>
        <w:t>Kwaliteitstoets waterwingebied</w:t>
      </w:r>
      <w:bookmarkEnd w:id="25"/>
      <w:bookmarkEnd w:id="26"/>
    </w:p>
    <w:p w14:paraId="789CD1B3" w14:textId="5BB9496E" w:rsidR="00D9423F" w:rsidRDefault="00965603" w:rsidP="00312873">
      <w:r>
        <w:t xml:space="preserve">Gezien </w:t>
      </w:r>
      <w:r w:rsidR="00D0522A">
        <w:t xml:space="preserve">de beschermingszones waterwingebied </w:t>
      </w:r>
      <w:r w:rsidR="00915D7C">
        <w:t xml:space="preserve">kwetsbare situaties betreffen en de bescherming van de kwaliteit van drinkwater prioritair is worden extra kwaliteitseisen opgelegd </w:t>
      </w:r>
      <w:r w:rsidR="00504EB3">
        <w:t xml:space="preserve">aan </w:t>
      </w:r>
      <w:r w:rsidR="00915D7C">
        <w:t>bode</w:t>
      </w:r>
      <w:r w:rsidR="00897D6B">
        <w:t>mmateriaal</w:t>
      </w:r>
      <w:r w:rsidR="00915D7C">
        <w:t xml:space="preserve"> </w:t>
      </w:r>
      <w:r>
        <w:t>d</w:t>
      </w:r>
      <w:r w:rsidR="00897D6B">
        <w:t>at</w:t>
      </w:r>
      <w:r>
        <w:t xml:space="preserve"> toegepast word</w:t>
      </w:r>
      <w:r w:rsidR="00DE1CFF">
        <w:t>t</w:t>
      </w:r>
      <w:r>
        <w:t xml:space="preserve"> in </w:t>
      </w:r>
      <w:r w:rsidR="00915D7C">
        <w:t xml:space="preserve">een </w:t>
      </w:r>
      <w:r>
        <w:t>waterwingebied.</w:t>
      </w:r>
      <w:r w:rsidR="00451CF5">
        <w:t xml:space="preserve"> </w:t>
      </w:r>
    </w:p>
    <w:p w14:paraId="49F62D0F" w14:textId="77777777" w:rsidR="00D9423F" w:rsidRDefault="00D9423F" w:rsidP="00312873"/>
    <w:p w14:paraId="127977C7" w14:textId="3C1C721C" w:rsidR="00F56498" w:rsidRDefault="00965603" w:rsidP="00312873">
      <w:r>
        <w:t xml:space="preserve">Hiertoe </w:t>
      </w:r>
      <w:r w:rsidR="0004488A">
        <w:t xml:space="preserve">worden de </w:t>
      </w:r>
      <w:r w:rsidR="009110E9">
        <w:t>concentraties van</w:t>
      </w:r>
      <w:r w:rsidR="00453B99">
        <w:t xml:space="preserve"> gemeten PFAS in</w:t>
      </w:r>
      <w:r w:rsidR="009110E9">
        <w:t xml:space="preserve"> het bodemmateriaal </w:t>
      </w:r>
      <w:r w:rsidR="00DD1602">
        <w:t>getoetst</w:t>
      </w:r>
      <w:r w:rsidR="009110E9">
        <w:t xml:space="preserve"> aan de rapportagegrenzen zoals opgenomen in </w:t>
      </w:r>
      <w:r w:rsidR="00F56498">
        <w:t>de</w:t>
      </w:r>
      <w:r w:rsidR="00676B48">
        <w:t xml:space="preserve"> op dat moment geldende versie </w:t>
      </w:r>
      <w:r w:rsidR="00F56498">
        <w:t xml:space="preserve">van </w:t>
      </w:r>
      <w:r w:rsidR="009110E9">
        <w:t>CMA/3/D</w:t>
      </w:r>
      <w:r w:rsidR="00830DA5">
        <w:t>, waarbij de gemeten PFAS</w:t>
      </w:r>
      <w:r w:rsidR="00214661">
        <w:t xml:space="preserve"> minimaal </w:t>
      </w:r>
      <w:r w:rsidR="00830DA5">
        <w:t>de</w:t>
      </w:r>
      <w:r w:rsidR="00214661">
        <w:t xml:space="preserve"> kwantitatieve en indicatieve PFAS-componenten</w:t>
      </w:r>
      <w:r w:rsidR="001F0FD4">
        <w:t xml:space="preserve"> van het op dat moment geldende CMA/3/D </w:t>
      </w:r>
      <w:r w:rsidR="001073AD">
        <w:t>moeten</w:t>
      </w:r>
      <w:r w:rsidR="001F0FD4">
        <w:t xml:space="preserve"> omvatten</w:t>
      </w:r>
      <w:r w:rsidR="00D9423F">
        <w:t xml:space="preserve"> (</w:t>
      </w:r>
      <w:r w:rsidR="00D9423F">
        <w:fldChar w:fldCharType="begin"/>
      </w:r>
      <w:r w:rsidR="00D9423F">
        <w:instrText xml:space="preserve"> REF _Ref132709132 \h </w:instrText>
      </w:r>
      <w:r w:rsidR="00D9423F">
        <w:fldChar w:fldCharType="separate"/>
      </w:r>
      <w:r w:rsidR="009264F6">
        <w:t xml:space="preserve">Figuur </w:t>
      </w:r>
      <w:r w:rsidR="009264F6">
        <w:rPr>
          <w:noProof/>
        </w:rPr>
        <w:t>1</w:t>
      </w:r>
      <w:r w:rsidR="00D9423F">
        <w:fldChar w:fldCharType="end"/>
      </w:r>
      <w:r w:rsidR="00D9423F">
        <w:t>)</w:t>
      </w:r>
      <w:r w:rsidR="00312873">
        <w:t xml:space="preserve">. </w:t>
      </w:r>
      <w:r w:rsidR="00897D6B">
        <w:t xml:space="preserve">Indien </w:t>
      </w:r>
      <w:r w:rsidR="005C6B96">
        <w:t>de</w:t>
      </w:r>
      <w:r w:rsidR="00005275">
        <w:t xml:space="preserve"> </w:t>
      </w:r>
      <w:r w:rsidR="00453B99">
        <w:t>gemeten PFAS</w:t>
      </w:r>
      <w:r w:rsidR="00777174">
        <w:t>-</w:t>
      </w:r>
      <w:r w:rsidR="00413038">
        <w:t>concentraties</w:t>
      </w:r>
      <w:r w:rsidR="00453B99">
        <w:t>-</w:t>
      </w:r>
      <w:r w:rsidR="00897D6B">
        <w:t xml:space="preserve"> lager zijn dan de rapportagegrens</w:t>
      </w:r>
      <w:r w:rsidR="00312873">
        <w:t xml:space="preserve"> </w:t>
      </w:r>
      <w:r w:rsidR="00897D6B">
        <w:t>mag het bodemmateriaal toegepast worden in waterwingebied. Indien de concentratie van minstens één van de gemeten</w:t>
      </w:r>
      <w:r w:rsidR="00453B99">
        <w:t xml:space="preserve"> </w:t>
      </w:r>
      <w:r w:rsidR="00334033">
        <w:t xml:space="preserve">PFAS-componenten </w:t>
      </w:r>
      <w:r w:rsidR="00897D6B">
        <w:t xml:space="preserve">hoger is dan de rapportagegrens </w:t>
      </w:r>
      <w:r w:rsidR="00FC21BE">
        <w:t xml:space="preserve">mag het bodemmateriaal niet toegepast worden in waterwingebied. </w:t>
      </w:r>
    </w:p>
    <w:p w14:paraId="246C8512" w14:textId="77777777" w:rsidR="00D138ED" w:rsidRPr="008E4A74" w:rsidRDefault="00D138ED" w:rsidP="008E4657">
      <w:bookmarkStart w:id="27" w:name="_Ref126325726"/>
    </w:p>
    <w:p w14:paraId="06858EC9" w14:textId="410535DF" w:rsidR="00D42ABD" w:rsidRDefault="00D138ED" w:rsidP="00417DA3">
      <w:pPr>
        <w:pStyle w:val="Bijschrift"/>
        <w:jc w:val="center"/>
        <w:rPr>
          <w:rFonts w:eastAsiaTheme="majorEastAsia" w:cstheme="majorBidi"/>
          <w:color w:val="3C3D3C"/>
          <w:sz w:val="36"/>
          <w:szCs w:val="52"/>
        </w:rPr>
      </w:pPr>
      <w:r>
        <w:rPr>
          <w:noProof/>
        </w:rPr>
        <w:drawing>
          <wp:inline distT="0" distB="0" distL="0" distR="0" wp14:anchorId="318A0963" wp14:editId="11608110">
            <wp:extent cx="3705655" cy="2110740"/>
            <wp:effectExtent l="0" t="0" r="952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70028" cy="2147407"/>
                    </a:xfrm>
                    <a:prstGeom prst="rect">
                      <a:avLst/>
                    </a:prstGeom>
                  </pic:spPr>
                </pic:pic>
              </a:graphicData>
            </a:graphic>
          </wp:inline>
        </w:drawing>
      </w:r>
      <w:r>
        <w:br/>
      </w:r>
      <w:bookmarkStart w:id="28" w:name="_Ref132709132"/>
      <w:r w:rsidR="00F56498">
        <w:t xml:space="preserve">Figuur </w:t>
      </w:r>
      <w:r w:rsidR="00F56498">
        <w:fldChar w:fldCharType="begin"/>
      </w:r>
      <w:r w:rsidR="00F56498">
        <w:instrText xml:space="preserve"> SEQ Figuur \* ARABIC </w:instrText>
      </w:r>
      <w:r w:rsidR="00F56498">
        <w:fldChar w:fldCharType="separate"/>
      </w:r>
      <w:r w:rsidR="009264F6">
        <w:rPr>
          <w:noProof/>
        </w:rPr>
        <w:t>1</w:t>
      </w:r>
      <w:r w:rsidR="00F56498">
        <w:fldChar w:fldCharType="end"/>
      </w:r>
      <w:bookmarkEnd w:id="27"/>
      <w:bookmarkEnd w:id="28"/>
      <w:r w:rsidR="00F56498">
        <w:t xml:space="preserve">: Schematische voorstelling kwaliteitstoets toepassen </w:t>
      </w:r>
      <w:r w:rsidR="00C45674">
        <w:t xml:space="preserve">van bodemmateriaal dat voldoet aan de waarde vrij gebruik </w:t>
      </w:r>
      <w:r w:rsidR="00F56498">
        <w:t>in waterwingebied.</w:t>
      </w:r>
    </w:p>
    <w:p w14:paraId="13CEB73E" w14:textId="15B4D50F" w:rsidR="0001743C" w:rsidRPr="0001743C" w:rsidRDefault="00774ED3" w:rsidP="0001743C">
      <w:pPr>
        <w:pStyle w:val="Kop1"/>
        <w:tabs>
          <w:tab w:val="left" w:pos="993"/>
        </w:tabs>
      </w:pPr>
      <w:bookmarkStart w:id="29" w:name="_Toc133584184"/>
      <w:r>
        <w:t>O</w:t>
      </w:r>
      <w:r w:rsidR="00512DEF">
        <w:t>nderwatertoepassing</w:t>
      </w:r>
      <w:r w:rsidR="00FB1504">
        <w:t>en</w:t>
      </w:r>
      <w:bookmarkEnd w:id="29"/>
    </w:p>
    <w:p w14:paraId="7EF99CE4" w14:textId="40DFE275" w:rsidR="00E17927" w:rsidRDefault="006D7E1C" w:rsidP="003A365A">
      <w:r>
        <w:t xml:space="preserve">Gezien </w:t>
      </w:r>
      <w:r w:rsidR="00531470">
        <w:t xml:space="preserve">de persistentie en hoge mobiliteit van PFAS en het </w:t>
      </w:r>
      <w:r>
        <w:t>rechtstreekse en permanente contact tussen bodem</w:t>
      </w:r>
      <w:r w:rsidR="003D5272">
        <w:t>materiaal</w:t>
      </w:r>
      <w:r>
        <w:t xml:space="preserve"> en water</w:t>
      </w:r>
      <w:r w:rsidR="00F90152">
        <w:t xml:space="preserve"> bij een onderwatertoepassing</w:t>
      </w:r>
      <w:r>
        <w:t xml:space="preserve">, dient ook </w:t>
      </w:r>
      <w:r w:rsidR="003D5272">
        <w:t>in dit geval een bijkomende kwaliteitstoets uitgevoerd te worden indien</w:t>
      </w:r>
      <w:r w:rsidR="009B5D25">
        <w:t xml:space="preserve"> het </w:t>
      </w:r>
      <w:r w:rsidR="003D5272">
        <w:t xml:space="preserve">bodemmateriaal voldoet aan de waarde vrij gebruik. </w:t>
      </w:r>
      <w:r w:rsidR="00DF517E">
        <w:t>Deze kwaliteitstoets</w:t>
      </w:r>
      <w:r w:rsidR="003D5272">
        <w:t xml:space="preserve"> voor onderwatertoepassingen</w:t>
      </w:r>
      <w:r w:rsidR="00DF517E">
        <w:t xml:space="preserve"> heeft als doel om</w:t>
      </w:r>
      <w:r w:rsidR="003D5272">
        <w:t xml:space="preserve"> het grondwater en oppervlaktewater </w:t>
      </w:r>
      <w:r w:rsidR="0032160F">
        <w:t xml:space="preserve">te </w:t>
      </w:r>
      <w:r w:rsidR="00DF517E">
        <w:t xml:space="preserve">beschermen tegen </w:t>
      </w:r>
      <w:r w:rsidR="000067B2">
        <w:t xml:space="preserve">mogelijke </w:t>
      </w:r>
      <w:r w:rsidR="00DF517E">
        <w:t>bijkomende ver</w:t>
      </w:r>
      <w:r w:rsidR="00976C96">
        <w:t>ontreiniging</w:t>
      </w:r>
      <w:r w:rsidR="00DF517E">
        <w:t xml:space="preserve"> met PFAS afkomstig van PFAS-houdend bodemmateriaal.</w:t>
      </w:r>
    </w:p>
    <w:p w14:paraId="2FD41884" w14:textId="458DC988" w:rsidR="006D7E1C" w:rsidRDefault="00E17927" w:rsidP="003A365A">
      <w:pPr>
        <w:pStyle w:val="Kop2"/>
      </w:pPr>
      <w:bookmarkStart w:id="30" w:name="_Toc133584185"/>
      <w:r>
        <w:lastRenderedPageBreak/>
        <w:t xml:space="preserve">Definitie </w:t>
      </w:r>
      <w:r w:rsidR="00E31335">
        <w:t xml:space="preserve">en toepassingsgebied </w:t>
      </w:r>
      <w:r>
        <w:t>onderwatertoepassing</w:t>
      </w:r>
      <w:bookmarkEnd w:id="30"/>
    </w:p>
    <w:p w14:paraId="349FCDC6" w14:textId="65AE60D2" w:rsidR="00A11D5D" w:rsidRDefault="006D7E1C" w:rsidP="003A365A">
      <w:r>
        <w:t>Een onderwatertoepassing wordt gedefinieerd</w:t>
      </w:r>
      <w:r w:rsidR="00FD6D7A">
        <w:t xml:space="preserve"> </w:t>
      </w:r>
      <w:r>
        <w:t xml:space="preserve">als het toepassen van </w:t>
      </w:r>
      <w:r w:rsidR="00E31335">
        <w:t>bodemmateriaal als bodem of als bouwkundig bodemgebruik of in een vormvast product</w:t>
      </w:r>
      <w:r w:rsidR="00844472">
        <w:t xml:space="preserve"> </w:t>
      </w:r>
      <w:r>
        <w:t xml:space="preserve">op een locatie die </w:t>
      </w:r>
      <w:r w:rsidRPr="003D5272">
        <w:t xml:space="preserve">onder natuurlijke omstandigheden </w:t>
      </w:r>
      <w:r w:rsidR="00531470" w:rsidRPr="003D5272">
        <w:t>altijd</w:t>
      </w:r>
      <w:r w:rsidR="00531470">
        <w:t xml:space="preserve"> of een groot gedeelte van het jaar</w:t>
      </w:r>
      <w:r>
        <w:t xml:space="preserve"> onder water staat en omvat zowel oppervlaktewater als grondwater.</w:t>
      </w:r>
    </w:p>
    <w:p w14:paraId="57A67674" w14:textId="363298EB" w:rsidR="00233F90" w:rsidRDefault="00F336EA" w:rsidP="003A365A">
      <w:r>
        <w:t>Met</w:t>
      </w:r>
      <w:r w:rsidR="000D511A">
        <w:t xml:space="preserve"> </w:t>
      </w:r>
      <w:r>
        <w:t>‘</w:t>
      </w:r>
      <w:r w:rsidR="000D511A">
        <w:t>natuurlijke omstandigheden</w:t>
      </w:r>
      <w:r>
        <w:t xml:space="preserve">’ wordt </w:t>
      </w:r>
      <w:r w:rsidR="000D511A">
        <w:t xml:space="preserve">verstaan dat </w:t>
      </w:r>
      <w:r>
        <w:t xml:space="preserve">indien </w:t>
      </w:r>
      <w:r w:rsidR="00E84F95">
        <w:t xml:space="preserve">het </w:t>
      </w:r>
      <w:r w:rsidR="00CA13EB">
        <w:t xml:space="preserve">(grond)waterniveau niet permanent gecontroleerd wordt, </w:t>
      </w:r>
      <w:r>
        <w:t xml:space="preserve">het gebied </w:t>
      </w:r>
      <w:r w:rsidR="00531470">
        <w:t xml:space="preserve">zich onder het </w:t>
      </w:r>
      <w:r w:rsidR="00F764F1" w:rsidDel="00325B60">
        <w:t>(</w:t>
      </w:r>
      <w:r w:rsidR="00531470">
        <w:t>grond</w:t>
      </w:r>
      <w:r w:rsidR="00F764F1" w:rsidDel="00325B60">
        <w:t>)</w:t>
      </w:r>
      <w:r w:rsidR="00531470">
        <w:t>waterniveau bevindt</w:t>
      </w:r>
      <w:r>
        <w:t xml:space="preserve">. Een locatie die </w:t>
      </w:r>
      <w:r w:rsidR="00CA13EB">
        <w:t>tijdelijk</w:t>
      </w:r>
      <w:r>
        <w:t xml:space="preserve"> bemaald wordt</w:t>
      </w:r>
      <w:r w:rsidR="0045008C">
        <w:t xml:space="preserve"> o</w:t>
      </w:r>
      <w:r w:rsidR="00467BFA">
        <w:t>f waarvan het beheer w</w:t>
      </w:r>
      <w:r w:rsidR="008D37A3">
        <w:t>ij</w:t>
      </w:r>
      <w:r w:rsidR="00467BFA">
        <w:t>zig</w:t>
      </w:r>
      <w:r w:rsidR="008D37A3">
        <w:t>t</w:t>
      </w:r>
      <w:r>
        <w:t xml:space="preserve">, </w:t>
      </w:r>
      <w:r w:rsidR="000C209D">
        <w:t xml:space="preserve">en </w:t>
      </w:r>
      <w:r w:rsidR="00EC0FF9">
        <w:t xml:space="preserve">zich </w:t>
      </w:r>
      <w:r>
        <w:t xml:space="preserve">zonder bemaling onder het </w:t>
      </w:r>
      <w:r w:rsidR="001F3548">
        <w:t>(</w:t>
      </w:r>
      <w:r w:rsidR="00675EA8">
        <w:t>grond</w:t>
      </w:r>
      <w:r w:rsidR="001F3548">
        <w:t>)</w:t>
      </w:r>
      <w:r>
        <w:t xml:space="preserve">waterniveau </w:t>
      </w:r>
      <w:r w:rsidR="00EC0FF9">
        <w:t>bevindt</w:t>
      </w:r>
      <w:r>
        <w:t xml:space="preserve">, moet </w:t>
      </w:r>
      <w:r w:rsidR="00531470">
        <w:t xml:space="preserve">volgens deze definitie </w:t>
      </w:r>
      <w:r>
        <w:t>dus als onderwatertoepassing beschouwd worden</w:t>
      </w:r>
      <w:r w:rsidR="00531470">
        <w:t>.</w:t>
      </w:r>
      <w:r>
        <w:t xml:space="preserve"> </w:t>
      </w:r>
    </w:p>
    <w:p w14:paraId="365E1A37" w14:textId="77777777" w:rsidR="00233F90" w:rsidRDefault="00233F90" w:rsidP="003A365A"/>
    <w:p w14:paraId="4360060F" w14:textId="4DE2A982" w:rsidR="00415AF5" w:rsidRDefault="005452BC" w:rsidP="003A365A">
      <w:r w:rsidRPr="00660284">
        <w:t xml:space="preserve">Aangezien het grondwaterniveau zowel doorheen het jaar als over verschillende jaren heen kan fluctueren wordt er vanuit het voorzorgsprincipe gewerkt met </w:t>
      </w:r>
      <w:r w:rsidR="00167268" w:rsidRPr="00660284">
        <w:t>de</w:t>
      </w:r>
      <w:r w:rsidRPr="00660284">
        <w:t xml:space="preserve"> gemiddelde grondwaterstand: indien bodemmateriaal toegepast wordt onder het </w:t>
      </w:r>
      <w:r w:rsidR="00167268" w:rsidRPr="00660284">
        <w:t>gemiddelde grondwaterniveau</w:t>
      </w:r>
      <w:r w:rsidRPr="00660284">
        <w:t xml:space="preserve"> dient dit als een onderwatertoepassing beschouwd te worden. </w:t>
      </w:r>
      <w:r w:rsidR="00403EC7">
        <w:t xml:space="preserve">De bepaling van de gemiddelde grondwaterstand </w:t>
      </w:r>
      <w:r w:rsidR="00F818EC">
        <w:t xml:space="preserve">(in </w:t>
      </w:r>
      <w:proofErr w:type="spellStart"/>
      <w:r w:rsidR="00F818EC">
        <w:t>mTAW</w:t>
      </w:r>
      <w:proofErr w:type="spellEnd"/>
      <w:r w:rsidR="00F818EC">
        <w:t xml:space="preserve">) </w:t>
      </w:r>
      <w:r w:rsidR="00403EC7">
        <w:t>dient door de e</w:t>
      </w:r>
      <w:r w:rsidR="00AA764E">
        <w:t>rkend bodemsaneringsdeskundige</w:t>
      </w:r>
      <w:r w:rsidR="00403EC7">
        <w:t xml:space="preserve"> te</w:t>
      </w:r>
      <w:r w:rsidR="008A08B5">
        <w:t xml:space="preserve"> gebeuren</w:t>
      </w:r>
      <w:r w:rsidR="00403EC7">
        <w:t xml:space="preserve"> </w:t>
      </w:r>
      <w:r w:rsidR="00D94AC1">
        <w:t xml:space="preserve">waarbij we </w:t>
      </w:r>
      <w:r w:rsidR="00FA357B">
        <w:t>verwijzen</w:t>
      </w:r>
      <w:r w:rsidR="00F764F1" w:rsidRPr="00660284" w:rsidDel="00D94AC1">
        <w:t xml:space="preserve"> </w:t>
      </w:r>
      <w:r w:rsidR="00F764F1" w:rsidRPr="00660284">
        <w:t xml:space="preserve">naar de richtlijnen van </w:t>
      </w:r>
      <w:r w:rsidR="007B1E76">
        <w:fldChar w:fldCharType="begin"/>
      </w:r>
      <w:r w:rsidR="00EE7D54">
        <w:instrText xml:space="preserve"> ADDIN ZOTERO_ITEM CSL_CITATION {"citationID":"4oMI2smD","properties":{"formattedCitation":"(DOV, 2023)","plainCitation":"(DOV, 2023)","dontUpdate":true,"noteIndex":0},"citationItems":[{"id":1855,"uris":["http://zotero.org/users/local/cvk8uon7/items/F2WJX53V"],"itemData":{"id":1855,"type":"webpage","title":"PFAS-verkenner voor professionele gebruikers. PFAS - sediment - PFAS in waterbodem","URL":"https://www.dov.vlaanderen.be/portaal/?module=pfasverkenner","author":[{"literal":"DOV"}],"issued":{"date-parts":[["2023"]]}}}],"schema":"https://github.com/citation-style-language/schema/raw/master/csl-citation.json"} </w:instrText>
      </w:r>
      <w:r w:rsidR="007B1E76">
        <w:fldChar w:fldCharType="separate"/>
      </w:r>
      <w:r w:rsidR="007B1E76" w:rsidRPr="007B1E76">
        <w:rPr>
          <w:rFonts w:cs="Calibri"/>
        </w:rPr>
        <w:t xml:space="preserve">DOV </w:t>
      </w:r>
      <w:r w:rsidR="00AC0DAD">
        <w:rPr>
          <w:rFonts w:cs="Calibri"/>
        </w:rPr>
        <w:t>(</w:t>
      </w:r>
      <w:r w:rsidR="007B1E76" w:rsidRPr="007B1E76">
        <w:rPr>
          <w:rFonts w:cs="Calibri"/>
        </w:rPr>
        <w:t>2023)</w:t>
      </w:r>
      <w:r w:rsidR="007B1E76">
        <w:fldChar w:fldCharType="end"/>
      </w:r>
      <w:r w:rsidR="00210919">
        <w:t xml:space="preserve">. Voor oppervlaktewater geldt </w:t>
      </w:r>
      <w:r w:rsidR="00D252C6">
        <w:t xml:space="preserve">dat het gebied minimaal het equivalent van 8 maanden per jaar onder water moet staan om als onderwatertoepassing beschouwd te worden. </w:t>
      </w:r>
      <w:r w:rsidR="00E419E4">
        <w:t xml:space="preserve">Onderwatertoepassingen omvatten volgende locaties/toepassingsgebieden (niet-limitatieve lijst): toepassen van bodemmateriaal in een oppervlaktewaterlichaam (meer, wachtbekken, spaarbekken, stroom, rivier, kanaal, overgangswater, dokken, waterlopen in haven, vennen, plassen, sloten), onder het grondwaterniveau, </w:t>
      </w:r>
      <w:r w:rsidR="00EC0FF9">
        <w:t xml:space="preserve">en </w:t>
      </w:r>
      <w:r w:rsidR="00E419E4">
        <w:t>in groeven en graverijen die onder water staan.</w:t>
      </w:r>
      <w:r w:rsidR="00415AF5">
        <w:t xml:space="preserve"> </w:t>
      </w:r>
    </w:p>
    <w:p w14:paraId="7395429C" w14:textId="77777777" w:rsidR="00415AF5" w:rsidRDefault="00415AF5" w:rsidP="003A365A"/>
    <w:p w14:paraId="32A4D6DC" w14:textId="4DE3F945" w:rsidR="00E31335" w:rsidRDefault="00E419E4" w:rsidP="003A365A">
      <w:r>
        <w:t>Het terugstorten van bagger- en ruimingsspecie in de waterloop waaruit ze afkomstig zijn valt niet binnen het toepassingsgebied van het saneringscriterium</w:t>
      </w:r>
      <w:r w:rsidR="00EC0FF9">
        <w:t xml:space="preserve"> aangezien dit geen grondverzet betreft</w:t>
      </w:r>
      <w:r>
        <w:t xml:space="preserve"> (Bodemdecreet van 27 oktober 2006 Artikel 137, 4°)</w:t>
      </w:r>
      <w:r w:rsidR="005207CC">
        <w:fldChar w:fldCharType="begin"/>
      </w:r>
      <w:r w:rsidR="00136141">
        <w:instrText xml:space="preserve"> ADDIN ZOTERO_ITEM CSL_CITATION {"citationID":"mnfJoBeB","properties":{"formattedCitation":"(Vlaamse Overheid, 2006)","plainCitation":"(Vlaamse Overheid, 2006)","noteIndex":0},"citationItems":[{"id":1847,"uris":["http://zotero.org/users/local/cvk8uon7/items/44J8S529"],"itemData":{"id":1847,"type":"webpage","title":"Decreet betreffende de bodemsanering en de bodembescherming","URL":"https://codex.vlaanderen.be/portals/codex/documenten/1015384.html","author":[{"literal":"Vlaamse Overheid"}],"issued":{"date-parts":[["2006"]]}}}],"schema":"https://github.com/citation-style-language/schema/raw/master/csl-citation.json"} </w:instrText>
      </w:r>
      <w:r w:rsidR="005207CC">
        <w:fldChar w:fldCharType="separate"/>
      </w:r>
      <w:r w:rsidR="00136141" w:rsidRPr="00136141">
        <w:rPr>
          <w:rFonts w:cs="Calibri"/>
        </w:rPr>
        <w:t>(Vlaamse Overheid, 2006)</w:t>
      </w:r>
      <w:r w:rsidR="005207CC">
        <w:fldChar w:fldCharType="end"/>
      </w:r>
      <w:r>
        <w:t xml:space="preserve">. De kwaliteitstoets is hier dus ook niet op van toepassing. </w:t>
      </w:r>
      <w:r w:rsidR="007F33C9">
        <w:t>Indien er bij het aanvullen van sleuven en kabel</w:t>
      </w:r>
      <w:r w:rsidR="000A46FB">
        <w:t>s voor leidingen met eerder uitgegraven grond</w:t>
      </w:r>
      <w:r w:rsidR="00ED610E">
        <w:t xml:space="preserve">en voldaan wordt aan de voorwaarden voor gebruik binnen een zone voor gebruik ter plaatse </w:t>
      </w:r>
      <w:r w:rsidR="007911D7">
        <w:fldChar w:fldCharType="begin"/>
      </w:r>
      <w:r w:rsidR="00AE53AB">
        <w:instrText xml:space="preserve"> ADDIN ZOTERO_ITEM CSL_CITATION {"citationID":"X419zqQr","properties":{"formattedCitation":"(VLAREBO, 2008)","plainCitation":"(VLAREBO, 2008)","dontUpdate":true,"noteIndex":0},"citationItems":[{"id":1848,"uris":["http://zotero.org/users/local/cvk8uon7/items/FM4E9FQZ"],"itemData":{"id":1848,"type":"webpage","title":"Besluit van de Vlaamse Regering van 14 december 2007 houdende vaststelling van het Vlaams reglement betreffende de bodemsanering en de bodembescherming.","URL":"https://navigator.emis.vito.be/detail?woId=22989&amp;woLang=nl","author":[{"literal":"VLAREBO"}],"issued":{"date-parts":[["2008"]]}}}],"schema":"https://github.com/citation-style-language/schema/raw/master/csl-citation.json"} </w:instrText>
      </w:r>
      <w:r w:rsidR="007911D7">
        <w:fldChar w:fldCharType="separate"/>
      </w:r>
      <w:r w:rsidR="007911D7" w:rsidRPr="007911D7">
        <w:rPr>
          <w:rFonts w:cs="Calibri"/>
        </w:rPr>
        <w:t>(VLAREBO, 2008</w:t>
      </w:r>
      <w:r w:rsidR="0051784A">
        <w:rPr>
          <w:rFonts w:cs="Calibri"/>
        </w:rPr>
        <w:t>,</w:t>
      </w:r>
      <w:r w:rsidR="006D398F">
        <w:rPr>
          <w:rFonts w:cs="Calibri"/>
        </w:rPr>
        <w:t xml:space="preserve"> Artikel 166</w:t>
      </w:r>
      <w:r w:rsidR="003F2B26">
        <w:rPr>
          <w:rFonts w:cs="Calibri"/>
        </w:rPr>
        <w:t xml:space="preserve"> &amp; 167</w:t>
      </w:r>
      <w:r w:rsidR="007911D7" w:rsidRPr="007911D7">
        <w:rPr>
          <w:rFonts w:cs="Calibri"/>
        </w:rPr>
        <w:t>)</w:t>
      </w:r>
      <w:r w:rsidR="007911D7">
        <w:fldChar w:fldCharType="end"/>
      </w:r>
      <w:r w:rsidR="008A6117">
        <w:t xml:space="preserve"> is het niet verplicht om een technisch verslag op te maken</w:t>
      </w:r>
      <w:r w:rsidR="00C7019D">
        <w:t xml:space="preserve"> maar </w:t>
      </w:r>
      <w:r w:rsidR="0078286D">
        <w:t>moet er</w:t>
      </w:r>
      <w:r w:rsidR="00C7019D">
        <w:t xml:space="preserve"> wel gewerkt worden volgens het voorzorgsbeginsel. Dit laatste impliceert</w:t>
      </w:r>
      <w:r w:rsidR="006F0CA3">
        <w:t xml:space="preserve"> dat zintuiglijk verontreinigde gronden en sterk verontreinigde grond</w:t>
      </w:r>
      <w:r w:rsidR="00E5499B">
        <w:t>en</w:t>
      </w:r>
      <w:r w:rsidR="006F0CA3">
        <w:t xml:space="preserve"> moet</w:t>
      </w:r>
      <w:r w:rsidR="00E5499B">
        <w:t>en</w:t>
      </w:r>
      <w:r w:rsidR="006F0CA3">
        <w:t xml:space="preserve"> worden afgevoerd</w:t>
      </w:r>
      <w:r w:rsidR="00FD2443">
        <w:t xml:space="preserve"> </w:t>
      </w:r>
      <w:r w:rsidR="009B2101">
        <w:t>(cf.</w:t>
      </w:r>
      <w:r w:rsidR="00E5499B">
        <w:t xml:space="preserve"> </w:t>
      </w:r>
      <w:r w:rsidR="000D745B" w:rsidRPr="00CF635A">
        <w:rPr>
          <w:rFonts w:cs="Calibri"/>
        </w:rPr>
        <w:t>CMA/1/A.1</w:t>
      </w:r>
      <w:r w:rsidR="00E5499B">
        <w:t>,</w:t>
      </w:r>
      <w:r w:rsidR="009B2101">
        <w:t xml:space="preserve"> </w:t>
      </w:r>
      <w:r w:rsidR="00A931BA">
        <w:t>§8</w:t>
      </w:r>
      <w:r w:rsidR="002262E3">
        <w:t xml:space="preserve"> “Afwerken boorsite na de uitvoering van een boring</w:t>
      </w:r>
      <w:r w:rsidR="009F211E">
        <w:t>”</w:t>
      </w:r>
      <w:r w:rsidR="00BF0472">
        <w:t>).</w:t>
      </w:r>
    </w:p>
    <w:p w14:paraId="0F90190F" w14:textId="77777777" w:rsidR="00415AF5" w:rsidRDefault="00415AF5" w:rsidP="003A365A"/>
    <w:p w14:paraId="4476E328" w14:textId="44C84F77" w:rsidR="00A60840" w:rsidRDefault="002F6663" w:rsidP="00CA4137">
      <w:r>
        <w:t>We beschouwen met de kwaliteitstoets voor onderwatertoepassingen zowel toepassingen in zoet als zout water</w:t>
      </w:r>
      <w:r w:rsidR="0057014F">
        <w:t>, beperkt tot binnenwateren cf. definitie oppervlaktewater</w:t>
      </w:r>
      <w:r w:rsidR="00F764F1" w:rsidRPr="00E2278C">
        <w:rPr>
          <w:rStyle w:val="Voetnootmarkering"/>
        </w:rPr>
        <w:footnoteReference w:id="2"/>
      </w:r>
      <w:r>
        <w:t xml:space="preserve">. </w:t>
      </w:r>
      <w:r w:rsidR="00857047">
        <w:t xml:space="preserve">Voor toepassingen in maritieme wateren geldt </w:t>
      </w:r>
      <w:r w:rsidR="00C57C35">
        <w:t xml:space="preserve">de bescherming van het maritieme milieu, waarbij </w:t>
      </w:r>
      <w:r w:rsidR="002769D9">
        <w:t>we adviseren om de kwaliteitstoets</w:t>
      </w:r>
      <w:r w:rsidR="00B51556">
        <w:t xml:space="preserve"> toe te passen. </w:t>
      </w:r>
      <w:r>
        <w:t>Hoewel er studies zijn die aantonen dat de sorptie van PFAS ook beïnvloed wordt door factoren als ionensterkte en zoutsamenstelling</w:t>
      </w:r>
      <w:r w:rsidR="009B5D25">
        <w:t xml:space="preserve"> </w:t>
      </w:r>
      <w:r w:rsidR="009B5D25" w:rsidRPr="00195D44">
        <w:fldChar w:fldCharType="begin"/>
      </w:r>
      <w:r w:rsidR="001F31BB" w:rsidRPr="00195D44">
        <w:instrText xml:space="preserve"> ADDIN ZOTERO_ITEM CSL_CITATION {"citationID":"E1aa6iux","properties":{"formattedCitation":"(Higgins &amp; Luthy, 2006; Pan et al., 2009; Zhao et al., 2014)","plainCitation":"(Higgins &amp; Luthy, 2006; Pan et al., 2009; Zhao et al., 2014)","noteIndex":0},"citationItems":[{"id":1402,"uris":["http://zotero.org/users/local/cvk8uon7/items/2XV99XNZ"],"itemData":{"id":1402,"type":"article-journal","container-title":"Environmental Science &amp; Technology","DOI":"10.1021/es061000n","ISSN":"0013-936X, 1520-5851","issue":"23","journalAbbreviation":"Environ. Sci. Technol.","language":"en","page":"7251-7256","source":"DOI.org (Crossref)","title":"Sorption of Perfluorinated Surfactants on Sediments","volume":"40","author":[{"family":"Higgins","given":"Christopher P."},{"family":"Luthy","given":"Richard G."}],"issued":{"date-parts":[["2006",12,1]]}}},{"id":1401,"uris":["http://zotero.org/users/local/cvk8uon7/items/CZCNZCQQ"],"itemData":{"id":1401,"type":"article-journal","abstract":"Sorption and desorption of PFOS at water-sediment interfaces were investigated in the presence of a cationic surfactant, cetyltrimethylammonium bromide (CTAB), and an anionic surfactant, sodium dodecylbenzene sulfonate (SDBS). CTAB remarkably enhanced the sorption of PFOS on the sediment. In contrast, the inﬂuence of SDBS to the sorption of PFOS was concentration dependent. Two contrasting factors were responsible for the phenomenon. One was the sorption of the surfactant itself to the sediment, which enhanced the sorption of PFOS. The other was the increase in solubility of PFOS caused by the adding of surfactants, which decreased the sorption of PFOS. SDBS had a much lower sorption capacity, but rather strong ability to increase the solubility of PFOS. High levels of SDBS remarkably reduced the sorption of PFOS on the sediment. These results imply that cationic and anionic surfactants may have contrast impacts on the distribution and transport of PFOS in the environment.","container-title":"Environmental Pollution","DOI":"10.1016/j.envpol.2008.06.035","ISSN":"02697491","issue":"1","journalAbbreviation":"Environmental Pollution","language":"en","page":"325-330","source":"DOI.org (Crossref)","title":"Effect of cationic and anionic surfactants on the sorption and desorption of perfluorooctane sulfonate (PFOS) on natural sediments","volume":"157","author":[{"family":"Pan","given":"Gang"},{"family":"Jia","given":"Chengxia"},{"family":"Zhao","given":"Dongye"},{"family":"You","given":"Chun"},{"family":"Chen","given":"Hao"},{"family":"Jiang","given":"Guibin"}],"issued":{"date-parts":[["2009",1]]}}},{"id":1400,"uris":["http://zotero.org/users/local/cvk8uon7/items/FEQ2ARZZ"],"itemData":{"id":1400,"type":"article-journal","abstract":"The sorption of four perﬂuoroalkyl acids (PFAAs) [perﬂuorooctane sulfonate (PFOS), perﬂuorohexane sulfonate (PFHxS), perﬂuorooctanoic acid (PFOA) and perﬂuorohexanoic acid (PFHxA)] on three typical minerals [montmorillonite (MM), kaolinite (KL) and hematite (HM)] was studied. The sorption of PFOS and PFHxS was much stronger than PFOA and PFHxA. The sorption of each PFAA on the minerals followed an order of HM &gt; KL &gt; MM, even though MM was positively while KL and HM were negatively charged, implying that the sorption is driven by some other interactions besides electrostatic attraction. The sorption decreased with an increase in pH and a decrease in ionic strength of the solution, and their impacts on PFOS were much stronger than other three PFAAs. Surface complexing and hydrogen-bonding could make great contributions to the sorption of PFOS on the minerals. The results are important for understanding the transport and fate of PFAAs in sediment and ground water.","container-title":"Chemosphere","DOI":"10.1016/j.chemosphere.2014.03.098","ISSN":"00456535","journalAbbreviation":"Chemosphere","language":"en","page":"51-58","source":"DOI.org (Crossref)","title":"Comparison of the sorption behaviors and mechanisms of perfluorosulfonates and perfluorocarboxylic acids on three kinds of clay minerals","volume":"114","author":[{"family":"Zhao","given":"Lixia"},{"family":"Bian","given":"Jingna"},{"family":"Zhang","given":"Yahui"},{"family":"Zhu","given":"Lingyan"},{"family":"Liu","given":"Zhengtao"}],"issued":{"date-parts":[["2014",11]]}}}],"schema":"https://github.com/citation-style-language/schema/raw/master/csl-citation.json"} </w:instrText>
      </w:r>
      <w:r w:rsidR="009B5D25" w:rsidRPr="00195D44">
        <w:fldChar w:fldCharType="separate"/>
      </w:r>
      <w:r w:rsidR="001F31BB" w:rsidRPr="00195D44">
        <w:rPr>
          <w:rFonts w:cs="Calibri"/>
        </w:rPr>
        <w:t>(Higgins &amp; Luthy, 2006; Pan et al., 2009; Zhao et al., 2014)</w:t>
      </w:r>
      <w:r w:rsidR="009B5D25" w:rsidRPr="00195D44">
        <w:fldChar w:fldCharType="end"/>
      </w:r>
      <w:r>
        <w:t xml:space="preserve"> zijn deze processen momenteel nog niet voldoende gekend om hier rekening met te houden. </w:t>
      </w:r>
      <w:r w:rsidR="00EC0FF9">
        <w:t>Verdere evolutie</w:t>
      </w:r>
      <w:r w:rsidR="00A947E2">
        <w:t>s</w:t>
      </w:r>
      <w:r w:rsidR="00EC0FF9">
        <w:t xml:space="preserve"> op dit geb</w:t>
      </w:r>
      <w:r w:rsidR="00AC0DAD">
        <w:t>ie</w:t>
      </w:r>
      <w:r w:rsidR="00EC0FF9">
        <w:t>d worden actief opgevolgd.</w:t>
      </w:r>
      <w:r w:rsidR="009B79DE">
        <w:t xml:space="preserve"> </w:t>
      </w:r>
    </w:p>
    <w:p w14:paraId="7D97EBC8" w14:textId="5C1D8F51" w:rsidR="00CF559C" w:rsidRDefault="009333AD" w:rsidP="00A5641B">
      <w:pPr>
        <w:pStyle w:val="Kop2"/>
      </w:pPr>
      <w:bookmarkStart w:id="31" w:name="_Toc132701982"/>
      <w:bookmarkStart w:id="32" w:name="_Toc132702149"/>
      <w:bookmarkStart w:id="33" w:name="_Toc132723091"/>
      <w:bookmarkStart w:id="34" w:name="_Toc133584186"/>
      <w:bookmarkEnd w:id="31"/>
      <w:bookmarkEnd w:id="32"/>
      <w:bookmarkEnd w:id="33"/>
      <w:r>
        <w:lastRenderedPageBreak/>
        <w:t>K</w:t>
      </w:r>
      <w:r w:rsidR="00280CCB">
        <w:t>waliteitstoets onderwatertoepassingen</w:t>
      </w:r>
      <w:bookmarkEnd w:id="34"/>
    </w:p>
    <w:p w14:paraId="64C74345" w14:textId="0BCCA2C0" w:rsidR="005A0989" w:rsidRDefault="006438CA" w:rsidP="00E3116E">
      <w:r>
        <w:t>Voor de onderwatertoepassing van</w:t>
      </w:r>
      <w:r w:rsidR="00DC3F22">
        <w:t xml:space="preserve"> </w:t>
      </w:r>
      <w:r w:rsidR="00E3116E">
        <w:t xml:space="preserve">bodemmateriaal </w:t>
      </w:r>
      <w:r>
        <w:t xml:space="preserve">moet de kwaliteit </w:t>
      </w:r>
      <w:r w:rsidR="00E3116E">
        <w:t xml:space="preserve">minimaal </w:t>
      </w:r>
      <w:r>
        <w:t xml:space="preserve">voldoen </w:t>
      </w:r>
      <w:r w:rsidR="00E3116E">
        <w:t xml:space="preserve">aan de waarde vrij gebruik (sectie </w:t>
      </w:r>
      <w:r w:rsidR="00E3116E">
        <w:fldChar w:fldCharType="begin"/>
      </w:r>
      <w:r w:rsidR="00E3116E">
        <w:instrText xml:space="preserve"> REF _Ref126927947 \r \h </w:instrText>
      </w:r>
      <w:r w:rsidR="00E3116E">
        <w:fldChar w:fldCharType="separate"/>
      </w:r>
      <w:r w:rsidR="009264F6">
        <w:t>2</w:t>
      </w:r>
      <w:r w:rsidR="00E3116E">
        <w:fldChar w:fldCharType="end"/>
      </w:r>
      <w:r w:rsidR="00E3116E">
        <w:t xml:space="preserve">). Gegeven dat het bodemmateriaal in direct contact staat met water bij een onderwatertoepassing is niet enkel de concentratie van PFAS in </w:t>
      </w:r>
      <w:r w:rsidR="00DC3F22">
        <w:t>het bodemmateriaal</w:t>
      </w:r>
      <w:r w:rsidR="00E3116E">
        <w:t xml:space="preserve">, maar </w:t>
      </w:r>
      <w:r w:rsidR="00325224">
        <w:t xml:space="preserve">ook </w:t>
      </w:r>
      <w:r w:rsidR="00E3116E">
        <w:t>de hoeveelheid PFAS die vanuit het bodemmateriaal terecht kom</w:t>
      </w:r>
      <w:r w:rsidR="00925B40">
        <w:t>en</w:t>
      </w:r>
      <w:r w:rsidR="00E3116E">
        <w:t xml:space="preserve"> in het water een belangrijke maatstaf die het risico op bijkomende verontreiniging van het oppervlakte- of grondwater bepaald. </w:t>
      </w:r>
    </w:p>
    <w:p w14:paraId="153861F3" w14:textId="77777777" w:rsidR="00B95FD2" w:rsidRDefault="00B95FD2" w:rsidP="00E3116E"/>
    <w:p w14:paraId="254077CC" w14:textId="61F204F9" w:rsidR="007B4F01" w:rsidRDefault="00DD02FD" w:rsidP="00DD02FD">
      <w:r>
        <w:t>Bij de kwaliteitstoets voor onderwatertoepassing</w:t>
      </w:r>
      <w:r w:rsidR="008827F4">
        <w:t>en</w:t>
      </w:r>
      <w:r>
        <w:t xml:space="preserve"> </w:t>
      </w:r>
      <w:r w:rsidR="005F3E84">
        <w:t>wordt</w:t>
      </w:r>
      <w:r w:rsidR="00AC7FDD">
        <w:t xml:space="preserve"> </w:t>
      </w:r>
      <w:r w:rsidR="00690962">
        <w:t>een a</w:t>
      </w:r>
      <w:r w:rsidR="00D90775">
        <w:t xml:space="preserve">anpak bestaande uit twee stappen </w:t>
      </w:r>
      <w:r w:rsidR="007B4F01">
        <w:t>gevolgd</w:t>
      </w:r>
      <w:r w:rsidR="009B5AE1">
        <w:t xml:space="preserve"> (</w:t>
      </w:r>
      <w:r w:rsidR="00E974E3">
        <w:fldChar w:fldCharType="begin"/>
      </w:r>
      <w:r w:rsidR="00E974E3">
        <w:instrText xml:space="preserve"> REF _Ref126935720 \h </w:instrText>
      </w:r>
      <w:r w:rsidR="00E974E3">
        <w:fldChar w:fldCharType="separate"/>
      </w:r>
      <w:r w:rsidR="009264F6">
        <w:t xml:space="preserve">Figuur </w:t>
      </w:r>
      <w:r w:rsidR="009264F6">
        <w:rPr>
          <w:noProof/>
        </w:rPr>
        <w:t>2</w:t>
      </w:r>
      <w:r w:rsidR="00E974E3">
        <w:fldChar w:fldCharType="end"/>
      </w:r>
      <w:r w:rsidR="009B5AE1">
        <w:t>)</w:t>
      </w:r>
      <w:r w:rsidR="007B4F01">
        <w:t>:</w:t>
      </w:r>
    </w:p>
    <w:p w14:paraId="192F9CA4" w14:textId="33B92D97" w:rsidR="007B4F01" w:rsidRDefault="00E466C8" w:rsidP="00DD02FD">
      <w:pPr>
        <w:pStyle w:val="Lijstalinea"/>
        <w:numPr>
          <w:ilvl w:val="0"/>
          <w:numId w:val="35"/>
        </w:numPr>
      </w:pPr>
      <w:r>
        <w:t>E</w:t>
      </w:r>
      <w:r w:rsidR="001B0C56">
        <w:t>en algemene toetsing</w:t>
      </w:r>
      <w:r w:rsidR="00AF7BA5">
        <w:t xml:space="preserve"> </w:t>
      </w:r>
      <w:r w:rsidR="0096347F">
        <w:t>aan de hand van de PFAS</w:t>
      </w:r>
      <w:r w:rsidR="00777174">
        <w:t>-</w:t>
      </w:r>
      <w:r w:rsidR="0096347F">
        <w:t>concentraties gemeten in het bodemmateriaal</w:t>
      </w:r>
      <w:r w:rsidR="003D79BF">
        <w:t xml:space="preserve"> die geldt voor alle onderwatertoepassingen</w:t>
      </w:r>
      <w:r w:rsidR="0069311C">
        <w:t xml:space="preserve">. </w:t>
      </w:r>
    </w:p>
    <w:p w14:paraId="0AB57E09" w14:textId="18F0505F" w:rsidR="00A55D3A" w:rsidRDefault="0069311C" w:rsidP="00BD590D">
      <w:pPr>
        <w:pStyle w:val="Lijstalinea"/>
        <w:numPr>
          <w:ilvl w:val="0"/>
          <w:numId w:val="35"/>
        </w:numPr>
      </w:pPr>
      <w:r>
        <w:t>Indien</w:t>
      </w:r>
      <w:r w:rsidR="00C71AC5">
        <w:t xml:space="preserve"> het bodemmateriaal niet voldoet aan de eerste algemene voorwaarde</w:t>
      </w:r>
      <w:r w:rsidR="00E47821">
        <w:t xml:space="preserve"> </w:t>
      </w:r>
      <w:r w:rsidR="002A6E74">
        <w:t>worden</w:t>
      </w:r>
      <w:r w:rsidR="009C1E1D">
        <w:t xml:space="preserve"> </w:t>
      </w:r>
      <w:r w:rsidR="00415139">
        <w:t xml:space="preserve">bijkomende </w:t>
      </w:r>
      <w:r w:rsidR="003B7866">
        <w:t>locatie</w:t>
      </w:r>
      <w:r w:rsidR="009C1E1D">
        <w:t xml:space="preserve">-specifieke </w:t>
      </w:r>
      <w:r w:rsidR="00E3116E">
        <w:t>vereisten opgelegd voor de uitloging van</w:t>
      </w:r>
      <w:r w:rsidR="00445B83">
        <w:t xml:space="preserve"> PFAS uit</w:t>
      </w:r>
      <w:r w:rsidR="00E3116E">
        <w:t xml:space="preserve"> het bodemmateriaal. </w:t>
      </w:r>
    </w:p>
    <w:p w14:paraId="3416CDDA" w14:textId="56FBB166" w:rsidR="00514EFD" w:rsidRDefault="00956923" w:rsidP="00956923">
      <w:pPr>
        <w:pStyle w:val="Kop3"/>
      </w:pPr>
      <w:bookmarkStart w:id="35" w:name="_Toc133584187"/>
      <w:r>
        <w:t>Algemene toetsing</w:t>
      </w:r>
      <w:r w:rsidR="009471B7">
        <w:t xml:space="preserve"> bodemconcentratie</w:t>
      </w:r>
      <w:bookmarkEnd w:id="35"/>
    </w:p>
    <w:p w14:paraId="3F37B250" w14:textId="16732FE1" w:rsidR="006F1295" w:rsidRDefault="00AB46A3" w:rsidP="00A16DA3">
      <w:pPr>
        <w:pStyle w:val="Lijstalinea"/>
        <w:ind w:left="0"/>
      </w:pPr>
      <w:r>
        <w:t>In een eerste stap worden d</w:t>
      </w:r>
      <w:r w:rsidR="0081512E">
        <w:t>e concentraties van gemeten PFAS in het bodemmateriaal getoetst aan de rapportagegrenzen zoals opgenomen in de op dat moment geldende versie van</w:t>
      </w:r>
      <w:r w:rsidR="00832340">
        <w:t xml:space="preserve"> </w:t>
      </w:r>
      <w:r w:rsidR="00832340">
        <w:fldChar w:fldCharType="begin"/>
      </w:r>
      <w:r w:rsidR="000D745B">
        <w:instrText xml:space="preserve"> ADDIN ZOTERO_ITEM CSL_CITATION {"citationID":"YdV18Vhk","properties":{"formattedCitation":"(CMA/3/D, n.d.)","plainCitation":"(CMA/3/D, n.d.)","dontUpdate":true,"noteIndex":0},"citationItems":[{"id":1851,"uris":["http://zotero.org/users/local/cvk8uon7/items/BTLQ8EHZ"],"itemData":{"id":1851,"type":"report","title":"Per- en polyfluorverbindingen (PFAS)","URL":"https://reflabos.vito.be/2022/CMA_3_D.pdf","author":[{"literal":"CMA/3/D"}]}}],"schema":"https://github.com/citation-style-language/schema/raw/master/csl-citation.json"} </w:instrText>
      </w:r>
      <w:r w:rsidR="00832340">
        <w:fldChar w:fldCharType="separate"/>
      </w:r>
      <w:r w:rsidR="00AE53AB" w:rsidRPr="00AE53AB">
        <w:rPr>
          <w:rFonts w:cs="Calibri"/>
        </w:rPr>
        <w:t>CMA/3/D</w:t>
      </w:r>
      <w:r w:rsidR="00832340">
        <w:fldChar w:fldCharType="end"/>
      </w:r>
      <w:r w:rsidR="00333DA5">
        <w:t>, waarbij de gemeten PFAS</w:t>
      </w:r>
      <w:r w:rsidR="0081512E">
        <w:t xml:space="preserve"> minimaal </w:t>
      </w:r>
      <w:r w:rsidR="00333DA5">
        <w:t>de</w:t>
      </w:r>
      <w:r w:rsidR="0081512E">
        <w:t xml:space="preserve"> kwantitatieve en indicatieve componenten</w:t>
      </w:r>
      <w:r w:rsidR="00333DA5">
        <w:t xml:space="preserve"> </w:t>
      </w:r>
      <w:r w:rsidR="006457FB">
        <w:t>moeten</w:t>
      </w:r>
      <w:r w:rsidR="00333DA5">
        <w:t xml:space="preserve"> omvatten</w:t>
      </w:r>
      <w:r w:rsidR="0081512E">
        <w:t xml:space="preserve">. Indien </w:t>
      </w:r>
      <w:r w:rsidR="00DA4FE9">
        <w:t>de</w:t>
      </w:r>
      <w:r w:rsidR="0081512E">
        <w:t xml:space="preserve"> concentraties</w:t>
      </w:r>
      <w:r w:rsidR="00DA4FE9">
        <w:t xml:space="preserve"> van alle gemeten PFAS</w:t>
      </w:r>
      <w:r w:rsidR="00C43F7D">
        <w:t>-</w:t>
      </w:r>
      <w:r w:rsidR="00DA4FE9">
        <w:t>componenten</w:t>
      </w:r>
      <w:r w:rsidR="0081512E">
        <w:t xml:space="preserve"> lager zijn dan de rapportagegrens mag het bodemmateriaal toegepast worden</w:t>
      </w:r>
      <w:r w:rsidR="00FA4108">
        <w:t xml:space="preserve"> in alle</w:t>
      </w:r>
      <w:r w:rsidR="00D94D62">
        <w:t xml:space="preserve"> </w:t>
      </w:r>
      <w:r w:rsidR="003B7866">
        <w:t>locaties</w:t>
      </w:r>
      <w:r w:rsidR="008776BC">
        <w:t xml:space="preserve"> onder</w:t>
      </w:r>
      <w:r w:rsidR="003B7866">
        <w:t xml:space="preserve"> </w:t>
      </w:r>
      <w:r w:rsidR="008776BC">
        <w:t>water</w:t>
      </w:r>
      <w:r w:rsidR="0081512E">
        <w:t xml:space="preserve">. </w:t>
      </w:r>
    </w:p>
    <w:p w14:paraId="2EB9D6A6" w14:textId="46CE7597" w:rsidR="006F1295" w:rsidRPr="006F1295" w:rsidRDefault="003B627F" w:rsidP="00A16DA3">
      <w:pPr>
        <w:pStyle w:val="Kop3"/>
      </w:pPr>
      <w:bookmarkStart w:id="36" w:name="_Toc133584188"/>
      <w:r>
        <w:t>Locatie</w:t>
      </w:r>
      <w:r w:rsidR="009D3736">
        <w:t>-specifieke</w:t>
      </w:r>
      <w:r w:rsidR="00141C65">
        <w:t xml:space="preserve"> toetsing uitloging</w:t>
      </w:r>
      <w:bookmarkEnd w:id="36"/>
    </w:p>
    <w:p w14:paraId="4378942C" w14:textId="0ED70D6A" w:rsidR="00905934" w:rsidRDefault="00905934" w:rsidP="00905934">
      <w:r>
        <w:t xml:space="preserve">Indien het bodemmateriaal niet voldoet aan de algemene voorwaarde zoals opgenomen in 4.2.1 </w:t>
      </w:r>
      <w:r w:rsidR="0092331F">
        <w:t>moet</w:t>
      </w:r>
      <w:r w:rsidR="000F6A37">
        <w:t xml:space="preserve"> in functie van hergebruik</w:t>
      </w:r>
      <w:r w:rsidR="0092331F">
        <w:t xml:space="preserve"> </w:t>
      </w:r>
      <w:r>
        <w:t xml:space="preserve">bijkomend de uitloging van het bodemmateriaal </w:t>
      </w:r>
      <w:r w:rsidR="0094143B">
        <w:t>getoetst worden aan</w:t>
      </w:r>
      <w:r w:rsidR="00001016">
        <w:t xml:space="preserve"> </w:t>
      </w:r>
      <w:r w:rsidR="003B627F">
        <w:t>locatie</w:t>
      </w:r>
      <w:r w:rsidR="00001016">
        <w:t xml:space="preserve">-specifieke voorwaarden. </w:t>
      </w:r>
    </w:p>
    <w:p w14:paraId="4AD676C6" w14:textId="77777777" w:rsidR="00001016" w:rsidRDefault="00001016" w:rsidP="00905934"/>
    <w:p w14:paraId="5913964C" w14:textId="1778B447" w:rsidR="00E3116E" w:rsidRDefault="00E3116E" w:rsidP="00D00E1A">
      <w:r>
        <w:t xml:space="preserve">De uitloging van </w:t>
      </w:r>
      <w:r w:rsidR="00445B83">
        <w:t xml:space="preserve">PFAS uit het </w:t>
      </w:r>
      <w:r>
        <w:t xml:space="preserve">bodemmateriaal </w:t>
      </w:r>
      <w:r w:rsidR="00B3004F">
        <w:t>moet</w:t>
      </w:r>
      <w:r>
        <w:t xml:space="preserve"> bepaald worden aan de hand van de Code van goede praktijk </w:t>
      </w:r>
      <w:r w:rsidRPr="00F45D15">
        <w:t xml:space="preserve">voor de uitvoering van een </w:t>
      </w:r>
      <w:r w:rsidR="00E66EE9">
        <w:t>uitloogtest</w:t>
      </w:r>
      <w:r w:rsidRPr="00F45D15">
        <w:t xml:space="preserve"> ter bepaling van de </w:t>
      </w:r>
      <w:r w:rsidR="004224B5">
        <w:t>uitloogbaarheid</w:t>
      </w:r>
      <w:r w:rsidRPr="00F45D15">
        <w:t xml:space="preserve"> van PFAS uit bodem en bodemmaterialen. </w:t>
      </w:r>
      <w:r w:rsidR="002B5F1B">
        <w:t xml:space="preserve">Hierbij moet de uitloging bepaald worden voor elk staal van de bodempartij waarvoor </w:t>
      </w:r>
      <w:r w:rsidR="00A174DA">
        <w:t>PFAS-concentraties boven de rapportagegrens gemeten werden</w:t>
      </w:r>
      <w:r w:rsidR="00E811D3">
        <w:t>.</w:t>
      </w:r>
      <w:r w:rsidR="00A174DA">
        <w:t xml:space="preserve"> </w:t>
      </w:r>
      <w:r w:rsidRPr="00F45D15">
        <w:t>Er wordt</w:t>
      </w:r>
      <w:r>
        <w:t xml:space="preserve"> hierbij geen onderscheid gemaakt in uitlogingsnormen of uitlogingswaarden voor bodemmateriaal afkomstig van land of baggerslib aangezien een Nederlandse studie aantoonde dat de gemeten uitlogingswaarden van PFOS en PFOA uit landbodem, de uiterwaarden</w:t>
      </w:r>
      <w:r w:rsidR="006438CA" w:rsidRPr="00E2278C">
        <w:rPr>
          <w:rStyle w:val="Voetnootmarkering"/>
        </w:rPr>
        <w:footnoteReference w:id="3"/>
      </w:r>
      <w:r>
        <w:t xml:space="preserve">, en waterbodem (baggerslib) toeneemt bij stijgende bodemconcentraties en dat deze relatie vergelijkbaar is voor de drie beschouwde bodemtypes </w:t>
      </w:r>
      <w:r>
        <w:fldChar w:fldCharType="begin"/>
      </w:r>
      <w:r w:rsidR="00EE7D54">
        <w:instrText xml:space="preserve"> ADDIN ZOTERO_ITEM CSL_CITATION {"citationID":"CEMsKE8i","properties":{"formattedCitation":"(Wintersen et al. 2020)","plainCitation":"(Wintersen et al. 2020)","dontUpdate":true,"noteIndex":0},"citationItems":[{"id":1305,"uris":["http://zotero.org/users/local/cvk8uon7/items/DTY4L45U"],"itemData":{"id":1305,"type":"report","language":"nl","note":"DOI: 10.21945/RIVM-2020-0102","page":"51","publisher":"Rijksinstituut voor Volksgezondheid en Milieu","source":"DOI.org (Datacite)","title":"Verschil in uitloging van PFAS uit grond en bagger","URL":"https://rivm.openrepository.com/handle/10029/623865","author":[{"family":"Wintersen","given":"A"},{"family":"Oste","given":"L"},{"family":"Meiracker","given":"R","non-dropping-particle":"van der"},{"family":"Breemen","given":"P","non-dropping-particle":"van"},{"family":"Roskam","given":"G"},{"family":"Spijker","given":"J"}],"accessed":{"date-parts":[["2023",1,23]]},"issued":{"date-parts":[["2020"]]}}}],"schema":"https://github.com/citation-style-language/schema/raw/master/csl-citation.json"} </w:instrText>
      </w:r>
      <w:r>
        <w:fldChar w:fldCharType="separate"/>
      </w:r>
      <w:r w:rsidRPr="003E00F9">
        <w:rPr>
          <w:rFonts w:cs="Calibri"/>
        </w:rPr>
        <w:t>(Wintersen et al.</w:t>
      </w:r>
      <w:r w:rsidR="006438CA" w:rsidRPr="003E00F9">
        <w:rPr>
          <w:rFonts w:cs="Calibri"/>
        </w:rPr>
        <w:t>,</w:t>
      </w:r>
      <w:r w:rsidRPr="001927C4">
        <w:rPr>
          <w:rFonts w:cs="Calibri"/>
        </w:rPr>
        <w:t xml:space="preserve"> 2020)</w:t>
      </w:r>
      <w:r>
        <w:fldChar w:fldCharType="end"/>
      </w:r>
      <w:r>
        <w:t xml:space="preserve">. </w:t>
      </w:r>
    </w:p>
    <w:p w14:paraId="470942C8" w14:textId="4B92E151" w:rsidR="008633DC" w:rsidRDefault="008633DC" w:rsidP="000C6650"/>
    <w:p w14:paraId="63550594" w14:textId="2F07D312" w:rsidR="008633DC" w:rsidRDefault="00E169B8" w:rsidP="00A16DA3">
      <w:pPr>
        <w:rPr>
          <w:rFonts w:eastAsiaTheme="majorEastAsia" w:cstheme="majorBidi"/>
          <w:b/>
          <w:bCs/>
          <w:color w:val="9B9DA0"/>
          <w:sz w:val="24"/>
          <w:szCs w:val="24"/>
        </w:rPr>
      </w:pPr>
      <w:r w:rsidDel="00E40066">
        <w:t>Gezien de grote verscheidenheid aan locaties en omgevingsomstandigheden die onder een onderwatertoepassing vallen</w:t>
      </w:r>
      <w:r w:rsidR="00577180">
        <w:t>,</w:t>
      </w:r>
      <w:r w:rsidDel="00E40066">
        <w:t xml:space="preserve"> en de bijbehorende verschillen in kwetsbaarheid beschermingsgraad</w:t>
      </w:r>
      <w:r w:rsidR="00577180">
        <w:t>,</w:t>
      </w:r>
      <w:r w:rsidDel="00E40066">
        <w:t xml:space="preserve"> wordt er een onderscheid gemaakt tussen het toepassen van bodemmateriaal in i) een oppervlaktewaterlichaam, ii) </w:t>
      </w:r>
      <w:r w:rsidDel="00E40066">
        <w:lastRenderedPageBreak/>
        <w:t>onder het natuurlijke grondwaterniveau, en i</w:t>
      </w:r>
      <w:r w:rsidR="006E270A" w:rsidDel="00E40066">
        <w:t>ii</w:t>
      </w:r>
      <w:r w:rsidDel="00E40066">
        <w:t>) in groeven en graverijen die</w:t>
      </w:r>
      <w:r w:rsidR="00BB7314" w:rsidDel="00E40066">
        <w:t xml:space="preserve"> zich onder het natuurlijke waterniveau bevinden</w:t>
      </w:r>
      <w:r w:rsidDel="00E40066">
        <w:t xml:space="preserve">. </w:t>
      </w:r>
      <w:r w:rsidR="000C6650" w:rsidDel="00E40066">
        <w:t xml:space="preserve">Voor elk van deze </w:t>
      </w:r>
      <w:r w:rsidR="00067B40">
        <w:t xml:space="preserve">types </w:t>
      </w:r>
      <w:r w:rsidR="000C6650" w:rsidDel="00E40066">
        <w:t>onderwatertoepassingen</w:t>
      </w:r>
      <w:r w:rsidR="00067B40">
        <w:t xml:space="preserve"> geldt een apart toetsingscriterium voor de uitloogbaarheidswaarden</w:t>
      </w:r>
      <w:r w:rsidR="005B0671">
        <w:t xml:space="preserve"> </w:t>
      </w:r>
      <w:r w:rsidR="000C6650" w:rsidDel="00E40066">
        <w:t>d</w:t>
      </w:r>
      <w:r w:rsidR="009D1E88">
        <w:t>at</w:t>
      </w:r>
      <w:r w:rsidR="000C6650" w:rsidDel="00E40066">
        <w:t xml:space="preserve"> hieronder verder beschreven wordt</w:t>
      </w:r>
      <w:r w:rsidR="00C42326" w:rsidDel="00E40066">
        <w:t xml:space="preserve"> en schematisch voorgesteld is in </w:t>
      </w:r>
      <w:r w:rsidR="00C42326" w:rsidDel="00E40066">
        <w:fldChar w:fldCharType="begin"/>
      </w:r>
      <w:r w:rsidR="00C42326" w:rsidDel="00E40066">
        <w:instrText xml:space="preserve"> REF _Ref126935720 \h </w:instrText>
      </w:r>
      <w:r w:rsidR="00C42326" w:rsidDel="00E40066">
        <w:fldChar w:fldCharType="separate"/>
      </w:r>
      <w:r w:rsidR="009264F6">
        <w:t xml:space="preserve">Figuur </w:t>
      </w:r>
      <w:r w:rsidR="009264F6">
        <w:rPr>
          <w:noProof/>
        </w:rPr>
        <w:t>2</w:t>
      </w:r>
      <w:r w:rsidR="00C42326" w:rsidDel="00E40066">
        <w:fldChar w:fldCharType="end"/>
      </w:r>
      <w:r w:rsidR="000C6650" w:rsidDel="00E40066">
        <w:t xml:space="preserve">. </w:t>
      </w:r>
    </w:p>
    <w:p w14:paraId="77497DEB" w14:textId="6DC96C84" w:rsidR="005B419B" w:rsidRDefault="005B419B" w:rsidP="00A16DA3">
      <w:pPr>
        <w:pStyle w:val="Kop4"/>
      </w:pPr>
      <w:r>
        <w:t>Toepassen van bodemmateriaal in een oppervlaktewaterlichaam</w:t>
      </w:r>
    </w:p>
    <w:p w14:paraId="7F13E39D" w14:textId="5F16868C" w:rsidR="00CF5387" w:rsidRDefault="009B02F6" w:rsidP="00001902">
      <w:r>
        <w:t xml:space="preserve">Toepassingen in een oppervlaktewaterlichaam omvatten het toepassen van bodemmateriaal in een stroom, rivier, kanaal, meer, overgangswater, dok, … (niet limitatieve lijst). </w:t>
      </w:r>
      <w:r w:rsidR="00D250DC">
        <w:t xml:space="preserve">Hierbij </w:t>
      </w:r>
      <w:r>
        <w:t xml:space="preserve">wordt </w:t>
      </w:r>
      <w:r w:rsidR="00A30214">
        <w:t>ee</w:t>
      </w:r>
      <w:r w:rsidR="00756F0B">
        <w:t>n</w:t>
      </w:r>
      <w:r w:rsidR="00537C55">
        <w:t xml:space="preserve"> </w:t>
      </w:r>
      <w:r>
        <w:t xml:space="preserve">onderscheid gemaakt voor oppervlaktewaterlichamen die zich bevinden </w:t>
      </w:r>
      <w:r w:rsidR="0067163D">
        <w:t>respectievelijk binnen en buiten</w:t>
      </w:r>
      <w:r>
        <w:t xml:space="preserve"> een beschermingszone waterwingebied uit oppervlaktewater zoals opgenomen in de Kaderrichtlijn Water (2000/60/EG)</w:t>
      </w:r>
      <w:r w:rsidR="00315374">
        <w:t xml:space="preserve"> </w:t>
      </w:r>
      <w:r w:rsidR="008E13AA">
        <w:fldChar w:fldCharType="begin"/>
      </w:r>
      <w:r w:rsidR="008F6369">
        <w:instrText xml:space="preserve"> ADDIN ZOTERO_ITEM CSL_CITATION {"citationID":"9AO7d5IY","properties":{"formattedCitation":"(EG, 2000)","plainCitation":"(EG, 2000)","noteIndex":0},"citationItems":[{"id":1844,"uris":["http://zotero.org/users/local/cvk8uon7/items/BKIL3BNA"],"itemData":{"id":1844,"type":"document","publisher":"Publicatieblad van de Europese Gemeenschappen","title":"Richtlijn 2000/60/EG van het Europees Parlement en de raad van 23 oktober 2000 tot vaststelling van een kader voor communautaire maatregelen betreffende het waterbeleid.","URL":"https://eur-lex.europa.eu/resource.html?uri=cellar:5c835afb-2ec6-4577-bdf8-756d3d694eeb.0005.02/DOC_1&amp;format=PDF","author":[{"literal":"EG"}],"issued":{"date-parts":[["2000",12,22]]}}}],"schema":"https://github.com/citation-style-language/schema/raw/master/csl-citation.json"} </w:instrText>
      </w:r>
      <w:r w:rsidR="008E13AA">
        <w:fldChar w:fldCharType="separate"/>
      </w:r>
      <w:r w:rsidR="008F6369" w:rsidRPr="008F6369">
        <w:rPr>
          <w:rFonts w:cs="Calibri"/>
        </w:rPr>
        <w:t>(EG, 2000)</w:t>
      </w:r>
      <w:r w:rsidR="008E13AA">
        <w:fldChar w:fldCharType="end"/>
      </w:r>
      <w:r>
        <w:t xml:space="preserve">. Deze zones kunnen geconsulteerd worden op </w:t>
      </w:r>
      <w:proofErr w:type="spellStart"/>
      <w:r w:rsidR="00221BFB">
        <w:t>Geopunt</w:t>
      </w:r>
      <w:proofErr w:type="spellEnd"/>
      <w:r w:rsidR="00BC670E">
        <w:t xml:space="preserve"> </w:t>
      </w:r>
      <w:r w:rsidR="00E11A99">
        <w:fldChar w:fldCharType="begin"/>
      </w:r>
      <w:r w:rsidR="00E11A99">
        <w:instrText xml:space="preserve"> ADDIN ZOTERO_ITEM CSL_CITATION {"citationID":"L2iuACn4","properties":{"formattedCitation":"(Vlaamse Milieumaatschappij, 2023)","plainCitation":"(Vlaamse Milieumaatschappij, 2023)","noteIndex":0},"citationItems":[{"id":1852,"uris":["http://zotero.org/users/local/cvk8uon7/items/B6FUQRCZ"],"itemData":{"id":1852,"type":"webpage","title":"Beschermde gebieden ifv winning drinkwater uit oppervlakte- en grondwater, toestand 22/03/2022","URL":"https://www.vlaanderen.be/datavindplaats/catalogus/beschermde-gebieden-ifv-winning-drinkwater-uit-oppervlakte-en-grondwater-toestand-22-03-2022","author":[{"literal":"Vlaamse Milieumaatschappij"}],"issued":{"date-parts":[["2023"]]}}}],"schema":"https://github.com/citation-style-language/schema/raw/master/csl-citation.json"} </w:instrText>
      </w:r>
      <w:r w:rsidR="00E11A99">
        <w:fldChar w:fldCharType="separate"/>
      </w:r>
      <w:r w:rsidR="00E11A99" w:rsidRPr="00E11A99">
        <w:rPr>
          <w:rFonts w:cs="Calibri"/>
        </w:rPr>
        <w:t>(Vlaamse Milieumaatschappij, 2023)</w:t>
      </w:r>
      <w:r w:rsidR="00E11A99">
        <w:fldChar w:fldCharType="end"/>
      </w:r>
      <w:r>
        <w:t xml:space="preserve">. </w:t>
      </w:r>
      <w:bookmarkStart w:id="37" w:name="_Ref126935200"/>
    </w:p>
    <w:p w14:paraId="0572F899" w14:textId="77777777" w:rsidR="00001902" w:rsidRPr="00001902" w:rsidRDefault="00001902" w:rsidP="00001902"/>
    <w:p w14:paraId="7DF9D5F3" w14:textId="1EF6D9F2" w:rsidR="00204A0D" w:rsidRPr="008E4A74" w:rsidRDefault="00204A0D" w:rsidP="00A16DA3">
      <w:r w:rsidRPr="00A16DA3">
        <w:rPr>
          <w:u w:val="single"/>
        </w:rPr>
        <w:t>Oppervlaktewaterlichaam buiten beschermingszones waterwingebied oppervlaktewater</w:t>
      </w:r>
      <w:bookmarkEnd w:id="37"/>
    </w:p>
    <w:p w14:paraId="360EB428" w14:textId="2FE683EE" w:rsidR="005D3024" w:rsidRDefault="007D3668" w:rsidP="00BA6921">
      <w:pPr>
        <w:rPr>
          <w:u w:val="single"/>
        </w:rPr>
      </w:pPr>
      <w:r>
        <w:t xml:space="preserve">Indien </w:t>
      </w:r>
      <w:r w:rsidR="008707B7">
        <w:t>alle</w:t>
      </w:r>
      <w:r>
        <w:t xml:space="preserve"> gemeten </w:t>
      </w:r>
      <w:r w:rsidR="007858A0">
        <w:t>PFAS-</w:t>
      </w:r>
      <w:r>
        <w:t>concentraties van het eluaat zich onder de rapportagegrens bevinden mag het bodemmateriaal toegepast worden in oppervlaktewater buiten beschermingszones waterwingebied uit oppervlaktewater</w:t>
      </w:r>
      <w:r w:rsidR="00605184">
        <w:t xml:space="preserve"> cf. de lozingsnorm</w:t>
      </w:r>
      <w:r w:rsidR="00F37D72">
        <w:t xml:space="preserve"> (</w:t>
      </w:r>
      <w:r w:rsidR="00AF7A35">
        <w:fldChar w:fldCharType="begin"/>
      </w:r>
      <w:r w:rsidR="00BD0A48">
        <w:instrText xml:space="preserve"> ADDIN ZOTERO_ITEM CSL_CITATION {"citationID":"mbrB4hlN","properties":{"formattedCitation":"(VLAREM II Bijlage 4.2.5.2, n.d.)","plainCitation":"(VLAREM II Bijlage 4.2.5.2, n.d.)","dontUpdate":true,"noteIndex":0},"citationItems":[{"id":1856,"uris":["http://zotero.org/users/local/cvk8uon7/items/FD9KZM3Y"],"itemData":{"id":1856,"type":"webpage","title":"VLAREM II Bijlage 4.2.5.2. Controle en beoordeling van de meetresultaten op lozingen van bedrijfsafvalwater en koelwater","URL":"https://navigator.emis.vito.be/detail?woId=10089&amp;woLang=nl","author":[{"literal":"VLAREM II Bijlage 4.2.5.2"}]}}],"schema":"https://github.com/citation-style-language/schema/raw/master/csl-citation.json"} </w:instrText>
      </w:r>
      <w:r w:rsidR="00AF7A35">
        <w:fldChar w:fldCharType="separate"/>
      </w:r>
      <w:r w:rsidR="00AF7A35" w:rsidRPr="00AF7A35">
        <w:rPr>
          <w:rFonts w:cs="Calibri"/>
        </w:rPr>
        <w:t>VLAREM II Bijlage 4.2.5.2</w:t>
      </w:r>
      <w:r w:rsidR="00AF7A35">
        <w:fldChar w:fldCharType="end"/>
      </w:r>
      <w:r w:rsidR="00F37D72">
        <w:t>)</w:t>
      </w:r>
      <w:r w:rsidR="001E3660">
        <w:t>.</w:t>
      </w:r>
      <w:r>
        <w:t xml:space="preserve"> Indien voor minimaal één </w:t>
      </w:r>
      <w:r w:rsidR="001E5311">
        <w:t>gemeten</w:t>
      </w:r>
      <w:r>
        <w:t xml:space="preserve"> PFAS-component de rapportagegrens overschreden wordt mag het bodemmateriaal niet toegepast worden in oppervlaktewater buiten beschermingszones waterwingebied uit oppervlaktewater.</w:t>
      </w:r>
      <w:r w:rsidR="005A375F">
        <w:t xml:space="preserve"> </w:t>
      </w:r>
      <w:r w:rsidR="001E3660">
        <w:t>Hierbij moeten de gemeten PFAS in het eluaat minimaal</w:t>
      </w:r>
      <w:r w:rsidR="0022240C">
        <w:t xml:space="preserve"> </w:t>
      </w:r>
      <w:r w:rsidR="00D62B16">
        <w:t>de indicatieve en kwantitatieve PFAS-componenten</w:t>
      </w:r>
      <w:r w:rsidR="0022240C">
        <w:t xml:space="preserve"> omvatten</w:t>
      </w:r>
      <w:r w:rsidR="00BA40AA">
        <w:t xml:space="preserve"> zoals opgenomen in</w:t>
      </w:r>
      <w:r w:rsidR="00D62B16">
        <w:t xml:space="preserve"> het op dat moment geldende</w:t>
      </w:r>
      <w:r w:rsidR="00A116FA">
        <w:t xml:space="preserve"> </w:t>
      </w:r>
      <w:r w:rsidR="00A116FA">
        <w:fldChar w:fldCharType="begin"/>
      </w:r>
      <w:r w:rsidR="00B87003">
        <w:instrText xml:space="preserve"> ADDIN ZOTERO_ITEM CSL_CITATION {"citationID":"K1LVyPl1","properties":{"formattedCitation":"(WAC/IV/A/025, n.d.)","plainCitation":"(WAC/IV/A/025, n.d.)","dontUpdate":true,"noteIndex":0},"citationItems":[{"id":1849,"uris":["http://zotero.org/users/local/cvk8uon7/items/KACZGHWC"],"itemData":{"id":1849,"type":"report","title":"Bepaling van per- en polyfluoralkylverbindingen (PFAS) in water met LC-MS/MS","URL":"https://reflabos.vito.be/2022/WAC_IV_A_025.pdf","author":[{"literal":"WAC/IV/A/025"}]}}],"schema":"https://github.com/citation-style-language/schema/raw/master/csl-citation.json"} </w:instrText>
      </w:r>
      <w:r w:rsidR="00A116FA">
        <w:fldChar w:fldCharType="separate"/>
      </w:r>
      <w:r w:rsidR="00A116FA" w:rsidRPr="00A116FA">
        <w:rPr>
          <w:rFonts w:cs="Calibri"/>
        </w:rPr>
        <w:t>WAC/IV/A/025</w:t>
      </w:r>
      <w:r w:rsidR="00A116FA">
        <w:fldChar w:fldCharType="end"/>
      </w:r>
      <w:r w:rsidR="00BA40AA">
        <w:t xml:space="preserve">. Op deze manier gelden dezelfde toegestane concentraties voor uitloging </w:t>
      </w:r>
      <w:r w:rsidR="00DF2E4E">
        <w:t xml:space="preserve">uit </w:t>
      </w:r>
      <w:r w:rsidR="00BA40AA">
        <w:t>bodemmateriaal als voor de lozing van bemalings- of afvalwater</w:t>
      </w:r>
      <w:r w:rsidR="00CB1571">
        <w:t xml:space="preserve"> in oppervlaktewater</w:t>
      </w:r>
      <w:r w:rsidR="00290B61">
        <w:t xml:space="preserve"> (sectie </w:t>
      </w:r>
      <w:r w:rsidR="00290B61">
        <w:fldChar w:fldCharType="begin"/>
      </w:r>
      <w:r w:rsidR="00290B61">
        <w:instrText xml:space="preserve"> REF _Ref133499630 \r \h </w:instrText>
      </w:r>
      <w:r w:rsidR="00290B61">
        <w:fldChar w:fldCharType="separate"/>
      </w:r>
      <w:r w:rsidR="00290B61">
        <w:t>7.3.5</w:t>
      </w:r>
      <w:r w:rsidR="00290B61">
        <w:fldChar w:fldCharType="end"/>
      </w:r>
      <w:r w:rsidR="00290B61">
        <w:t>)</w:t>
      </w:r>
      <w:r w:rsidR="00BA40AA">
        <w:t xml:space="preserve">. </w:t>
      </w:r>
    </w:p>
    <w:p w14:paraId="28A1EF18" w14:textId="675E26D6" w:rsidR="005D3024" w:rsidRDefault="005D3024" w:rsidP="004D2415">
      <w:pPr>
        <w:rPr>
          <w:u w:val="single"/>
        </w:rPr>
      </w:pPr>
    </w:p>
    <w:p w14:paraId="54B41447" w14:textId="1BD72B39" w:rsidR="00BA6921" w:rsidRPr="008E4A74" w:rsidRDefault="00204A0D" w:rsidP="004D2415">
      <w:pPr>
        <w:pStyle w:val="Lijstopsomteken"/>
        <w:numPr>
          <w:ilvl w:val="0"/>
          <w:numId w:val="0"/>
        </w:numPr>
      </w:pPr>
      <w:r w:rsidRPr="004D2415">
        <w:rPr>
          <w:u w:val="single"/>
        </w:rPr>
        <w:t>Oppervlaktewaterlichaam binnen beschermingszone waterwingebied oppervlaktewater</w:t>
      </w:r>
      <w:r w:rsidR="00BA6921" w:rsidRPr="004D2415">
        <w:rPr>
          <w:u w:val="single"/>
        </w:rPr>
        <w:t xml:space="preserve"> </w:t>
      </w:r>
    </w:p>
    <w:p w14:paraId="6EF8AA8F" w14:textId="1F307D9C" w:rsidR="00BA6921" w:rsidRDefault="00204A0D" w:rsidP="005B419B">
      <w:r>
        <w:t>Bij het toepassen van bodem</w:t>
      </w:r>
      <w:r w:rsidR="00676B48">
        <w:t>materiaal</w:t>
      </w:r>
      <w:r>
        <w:t xml:space="preserve"> in een oppervlaktewaterlichaam d</w:t>
      </w:r>
      <w:r w:rsidR="00E811D3">
        <w:t>a</w:t>
      </w:r>
      <w:r>
        <w:t>t zich binnen een beschermingszone voor drinkwaterwinning uit oppervlaktewater bevindt</w:t>
      </w:r>
      <w:r w:rsidR="00E82D17">
        <w:t xml:space="preserve"> </w:t>
      </w:r>
      <w:r w:rsidR="00841DC4">
        <w:t xml:space="preserve">mag het bodemmateriaal enkel toegepast worden indien voldaan wordt aan het eerste criterium zoals opgenomen in </w:t>
      </w:r>
      <w:r w:rsidR="00290B61">
        <w:t xml:space="preserve">sectie </w:t>
      </w:r>
      <w:r w:rsidR="00841DC4">
        <w:t>4.2.1</w:t>
      </w:r>
      <w:r w:rsidR="000C0CB8">
        <w:t xml:space="preserve"> </w:t>
      </w:r>
      <w:r w:rsidR="00CC2FB2">
        <w:t xml:space="preserve">cf. de vereisten voor het toepassen van bodemmateriaal in waterwingebied (sectie </w:t>
      </w:r>
      <w:r w:rsidR="00676B48">
        <w:fldChar w:fldCharType="begin"/>
      </w:r>
      <w:r w:rsidR="00676B48">
        <w:instrText xml:space="preserve"> REF _Ref126934001 \r \h </w:instrText>
      </w:r>
      <w:r w:rsidR="00676B48">
        <w:fldChar w:fldCharType="separate"/>
      </w:r>
      <w:r w:rsidR="009264F6">
        <w:t>3.2</w:t>
      </w:r>
      <w:r w:rsidR="00676B48">
        <w:fldChar w:fldCharType="end"/>
      </w:r>
      <w:r w:rsidR="00CC2FB2">
        <w:t>).</w:t>
      </w:r>
      <w:r w:rsidR="00D60454">
        <w:t xml:space="preserve"> </w:t>
      </w:r>
      <w:r w:rsidR="00EB42A4">
        <w:t xml:space="preserve">Hierbij mag het materiaal enkel toegepast </w:t>
      </w:r>
      <w:r w:rsidR="00C6374A">
        <w:t xml:space="preserve">worden in een oppervlaktewaterlichaam binnen beschermingszone waterwingebied </w:t>
      </w:r>
      <w:r w:rsidR="00746D0A">
        <w:t xml:space="preserve">uit oppervlaktewater </w:t>
      </w:r>
      <w:r w:rsidR="00EB42A4">
        <w:t>indien geen van de gemeten PFAS de rapportagegrens overschr</w:t>
      </w:r>
      <w:r w:rsidR="00A45120">
        <w:t>ij</w:t>
      </w:r>
      <w:r w:rsidR="00EB42A4">
        <w:t>dt, waarbij de gemeten PFAS minimaal de</w:t>
      </w:r>
      <w:r w:rsidR="000542FC">
        <w:t xml:space="preserve"> indicatieve </w:t>
      </w:r>
      <w:r w:rsidR="00EB42A4">
        <w:t>en</w:t>
      </w:r>
      <w:r w:rsidR="000542FC">
        <w:t xml:space="preserve"> kwantitatieve PFAS</w:t>
      </w:r>
      <w:r w:rsidR="00394849">
        <w:t>-</w:t>
      </w:r>
      <w:r w:rsidR="000542FC">
        <w:t>componenten zoals opgenomen in het op dat moment geldende CMA/3/D</w:t>
      </w:r>
      <w:r w:rsidR="007308D8">
        <w:t xml:space="preserve"> </w:t>
      </w:r>
      <w:r w:rsidR="00C6374A">
        <w:t xml:space="preserve">moet omvatten. </w:t>
      </w:r>
    </w:p>
    <w:p w14:paraId="2B0969C8" w14:textId="789B6236" w:rsidR="005B419B" w:rsidRDefault="005B419B" w:rsidP="004D2415">
      <w:pPr>
        <w:pStyle w:val="Kop4"/>
      </w:pPr>
      <w:bookmarkStart w:id="38" w:name="_Ref132722663"/>
      <w:r>
        <w:t>Toepassen van bodemmateriaal onder het natuurlijke</w:t>
      </w:r>
      <w:r w:rsidR="008578D6">
        <w:t xml:space="preserve"> gemiddelde</w:t>
      </w:r>
      <w:r>
        <w:t xml:space="preserve"> grondwaterniveau</w:t>
      </w:r>
      <w:bookmarkEnd w:id="38"/>
    </w:p>
    <w:p w14:paraId="43232486" w14:textId="375CE13D" w:rsidR="005B419B" w:rsidRDefault="005B419B" w:rsidP="005B419B">
      <w:r>
        <w:t xml:space="preserve">Grondwater is van nature in zekere mate beschermd tegen vervuiling doordat de bovenliggende bodemlagen als een filter fungeren voor het insijpelende water dat uitloogt vanuit </w:t>
      </w:r>
      <w:r w:rsidR="007165C0">
        <w:t xml:space="preserve">deze </w:t>
      </w:r>
      <w:r>
        <w:t>bovenliggende bodemlagen.</w:t>
      </w:r>
      <w:r w:rsidR="00097386">
        <w:t xml:space="preserve"> </w:t>
      </w:r>
      <w:r>
        <w:t>De dikte van de onverzadigde zone, de aard en dikte van eventuele deklagen</w:t>
      </w:r>
      <w:r w:rsidR="00097386">
        <w:t>,</w:t>
      </w:r>
      <w:r>
        <w:t xml:space="preserve"> en de aard van het watervoerende gesteende of bodem bepalen in grote mate de kwetsbaarheid van het grondwater voor eventuele verontreiniging.</w:t>
      </w:r>
      <w:r w:rsidR="004D1D07">
        <w:t xml:space="preserve"> Bij het toepassen van bodemmateriaal onder het natuurlijke </w:t>
      </w:r>
      <w:r w:rsidR="00A5353C">
        <w:t xml:space="preserve">gemiddelde </w:t>
      </w:r>
      <w:r w:rsidR="004D1D07">
        <w:t xml:space="preserve">grondwaterniveau ontbreekt deze filterende werking en buffering van bovenliggende lagen aangezien het bodemmateriaal in rechtstreeks contact komt te staan met het grondwater. Bij het toepassen van bodemmateriaal onder </w:t>
      </w:r>
      <w:r w:rsidR="00DF67DB">
        <w:t>het</w:t>
      </w:r>
      <w:r w:rsidR="004D1D07">
        <w:t xml:space="preserve"> </w:t>
      </w:r>
      <w:r w:rsidR="00394534">
        <w:t>gemiddeld</w:t>
      </w:r>
      <w:r w:rsidR="00DF67DB">
        <w:t>e</w:t>
      </w:r>
      <w:r w:rsidR="004D1D07">
        <w:t xml:space="preserve"> grondwate</w:t>
      </w:r>
      <w:r w:rsidR="00394534">
        <w:t>r</w:t>
      </w:r>
      <w:r w:rsidR="00DF67DB">
        <w:t>niveau</w:t>
      </w:r>
      <w:r w:rsidR="004D1D07">
        <w:t xml:space="preserve"> </w:t>
      </w:r>
      <w:r w:rsidR="00DF67DB">
        <w:t>moet</w:t>
      </w:r>
      <w:r w:rsidR="004D1D07">
        <w:t xml:space="preserve"> daarom bijkomend de uitloging van het bodemmateriaal bepaald worden</w:t>
      </w:r>
      <w:r w:rsidR="00394534">
        <w:t xml:space="preserve">. Hierbij worden </w:t>
      </w:r>
      <w:r w:rsidR="004D1D07">
        <w:t>de gemeten PFAS</w:t>
      </w:r>
      <w:r w:rsidR="00777174">
        <w:t>-</w:t>
      </w:r>
      <w:r w:rsidR="004D1D07">
        <w:t xml:space="preserve">concentraties in het eluaat van de uitlogingsproef </w:t>
      </w:r>
      <w:r w:rsidR="00AE2B9D">
        <w:t xml:space="preserve">getoetst </w:t>
      </w:r>
      <w:r w:rsidR="004D1D07">
        <w:t xml:space="preserve">aan de op dat moment geldende </w:t>
      </w:r>
      <w:r w:rsidR="00DD1602">
        <w:t>toetsingswaarden voor grondwater</w:t>
      </w:r>
      <w:r w:rsidR="00FD4586">
        <w:t xml:space="preserve"> (zie</w:t>
      </w:r>
      <w:r w:rsidR="001B3DC0">
        <w:t xml:space="preserve"> </w:t>
      </w:r>
      <w:r w:rsidR="004279D3">
        <w:t xml:space="preserve">Bijlage </w:t>
      </w:r>
      <w:r w:rsidR="004279D3">
        <w:fldChar w:fldCharType="begin"/>
      </w:r>
      <w:r w:rsidR="004279D3">
        <w:instrText xml:space="preserve"> REF _Ref132722515 \r \h </w:instrText>
      </w:r>
      <w:r w:rsidR="004279D3">
        <w:fldChar w:fldCharType="separate"/>
      </w:r>
      <w:r w:rsidR="009264F6">
        <w:t>7.3.1</w:t>
      </w:r>
      <w:r w:rsidR="004279D3">
        <w:fldChar w:fldCharType="end"/>
      </w:r>
      <w:r w:rsidR="00FD4586">
        <w:t>)</w:t>
      </w:r>
      <w:r w:rsidR="004D1D07">
        <w:t>.</w:t>
      </w:r>
    </w:p>
    <w:p w14:paraId="5FF7DE92" w14:textId="31B3DE23" w:rsidR="005B419B" w:rsidRDefault="005B419B" w:rsidP="004D2415">
      <w:pPr>
        <w:pStyle w:val="Kop4"/>
      </w:pPr>
      <w:r>
        <w:lastRenderedPageBreak/>
        <w:t>Toepassen van bodemmateriaal in groeven en graverijen onder het natuurlijke</w:t>
      </w:r>
      <w:r w:rsidR="008578D6">
        <w:t xml:space="preserve"> </w:t>
      </w:r>
      <w:r>
        <w:t>waterniveau</w:t>
      </w:r>
    </w:p>
    <w:p w14:paraId="389B1593" w14:textId="112DD8BD" w:rsidR="00632E1C" w:rsidRDefault="009C4F88" w:rsidP="00BA6921">
      <w:r>
        <w:t xml:space="preserve">Indien het bodemmateriaal toegepast wordt voor het opvullen van groeven en graverijen onder het natuurlijke waterniveau </w:t>
      </w:r>
      <w:r w:rsidR="007F11B2">
        <w:t xml:space="preserve">en indien er niet voldaan is aan het eerste criterium zoals opgenomen in sectie 4.2.1 </w:t>
      </w:r>
      <w:r>
        <w:t xml:space="preserve">dient een bijkomende kwetsbaarheidsanalyse uitgevoerd te worden. De kwetsbaarheid van de situatie wordt beschouwd met betrekking tot </w:t>
      </w:r>
      <w:r w:rsidR="00AA7BC0">
        <w:t xml:space="preserve">de </w:t>
      </w:r>
      <w:r w:rsidR="00490B93">
        <w:t xml:space="preserve">mate waarin het water aanwezig in de groeve geïsoleerd is van het grondwater of een ander oppervlaktewaterlichaam. </w:t>
      </w:r>
      <w:r w:rsidR="00272782">
        <w:t xml:space="preserve">Er wordt hierbij een onderscheid gemaakt tussen drie verschillende situaties: i) bodemmateriaal in direct contact met grondwater, ii) bodemmateriaal in direct contact met een ander oppervlaktewaterlichaam, en iii) een geïsoleerde situatie waarbij </w:t>
      </w:r>
      <w:r w:rsidR="00BA7C1E">
        <w:t>het water in de groeve</w:t>
      </w:r>
      <w:r w:rsidR="00467DC5">
        <w:t>,</w:t>
      </w:r>
      <w:r w:rsidR="00AF08A6">
        <w:t xml:space="preserve"> en dus ook het toe te voegen bodemmateriaal</w:t>
      </w:r>
      <w:r w:rsidR="00467DC5">
        <w:t>,</w:t>
      </w:r>
      <w:r w:rsidR="00656047">
        <w:t xml:space="preserve"> niet in direct contact staat met</w:t>
      </w:r>
      <w:r w:rsidR="00272782">
        <w:t xml:space="preserve"> grondwater of een ander oppervlaktewaterlichaam. </w:t>
      </w:r>
      <w:r w:rsidR="00BA76E4">
        <w:t>D</w:t>
      </w:r>
      <w:r w:rsidR="00D43A55">
        <w:t>e bepaling</w:t>
      </w:r>
      <w:r w:rsidR="008F3ED6">
        <w:t xml:space="preserve"> </w:t>
      </w:r>
      <w:r w:rsidR="006C1C44">
        <w:t xml:space="preserve">van de categorie waarin een bepaalde groeve of graverij zich bevindt </w:t>
      </w:r>
      <w:r w:rsidR="00BA76E4">
        <w:t>wordt uitg</w:t>
      </w:r>
      <w:r w:rsidR="00CD2526">
        <w:t xml:space="preserve">evoerd door een erkend bodemsaneringsdeskundige </w:t>
      </w:r>
      <w:r w:rsidR="003B15AA">
        <w:t>aan de hand van</w:t>
      </w:r>
      <w:r w:rsidR="00CD2526">
        <w:t xml:space="preserve"> </w:t>
      </w:r>
      <w:r w:rsidR="008F3ED6">
        <w:t>de Code</w:t>
      </w:r>
      <w:r w:rsidR="00632E1C">
        <w:t xml:space="preserve"> van goede praktijk – studie van ontvangende groeve en graverij </w:t>
      </w:r>
      <w:r w:rsidR="00632E1C">
        <w:fldChar w:fldCharType="begin"/>
      </w:r>
      <w:r w:rsidR="00BA58D5">
        <w:instrText xml:space="preserve"> ADDIN ZOTERO_ITEM CSL_CITATION {"citationID":"S9FF4NJU","properties":{"formattedCitation":"(OVAM 2013)","plainCitation":"(OVAM 2013)","dontUpdate":true,"noteIndex":0},"citationItems":[{"id":1451,"uris":["http://zotero.org/users/local/cvk8uon7/items/BC3K2T83"],"itemData":{"id":1451,"type":"report","page":"66","publisher":"OVAM","title":"Code van goede praktijk - Studie van ontvangende groeve en graverij","author":[{"family":"OVAM","given":""}],"issued":{"date-parts":[["2013"]]}}}],"schema":"https://github.com/citation-style-language/schema/raw/master/csl-citation.json"} </w:instrText>
      </w:r>
      <w:r w:rsidR="00632E1C">
        <w:fldChar w:fldCharType="separate"/>
      </w:r>
      <w:r w:rsidR="00632E1C" w:rsidRPr="00632E1C">
        <w:rPr>
          <w:rFonts w:cs="Calibri"/>
        </w:rPr>
        <w:t>(OVAM 2013)</w:t>
      </w:r>
      <w:r w:rsidR="00632E1C">
        <w:fldChar w:fldCharType="end"/>
      </w:r>
      <w:r w:rsidR="00632E1C">
        <w:t>.</w:t>
      </w:r>
    </w:p>
    <w:p w14:paraId="4AD01430" w14:textId="77777777" w:rsidR="00F503A4" w:rsidRDefault="00F503A4" w:rsidP="00BA6921"/>
    <w:p w14:paraId="26688D32" w14:textId="3810DBA4" w:rsidR="00B60078" w:rsidRPr="008E4A74" w:rsidRDefault="00B60078" w:rsidP="004D2415">
      <w:r w:rsidRPr="004D2415">
        <w:rPr>
          <w:u w:val="single"/>
        </w:rPr>
        <w:t>Bodemmateriaal in direct contact met grondwater</w:t>
      </w:r>
    </w:p>
    <w:p w14:paraId="12605925" w14:textId="7C1400A4" w:rsidR="00EF4E7E" w:rsidRPr="00896398" w:rsidRDefault="00632E1C" w:rsidP="00F503A4">
      <w:r>
        <w:t>De meest kwetsbare situatie die beschouwd wordt is</w:t>
      </w:r>
      <w:r w:rsidR="00944009">
        <w:t xml:space="preserve"> de situatie</w:t>
      </w:r>
      <w:r w:rsidR="00A97168">
        <w:t xml:space="preserve"> waarin </w:t>
      </w:r>
      <w:r>
        <w:t xml:space="preserve">het bodemmateriaal in direct contact staat met het grondwater in de groeve of graverij. In dit geval </w:t>
      </w:r>
      <w:r w:rsidR="00826B9A">
        <w:t xml:space="preserve">moet </w:t>
      </w:r>
      <w:r>
        <w:t xml:space="preserve">de uitloging van het bodemmateriaal bepaald worden, waarbij de concentraties in het eluaat </w:t>
      </w:r>
      <w:r w:rsidR="00944009">
        <w:t xml:space="preserve">van de uitlogingsproef </w:t>
      </w:r>
      <w:r>
        <w:t xml:space="preserve">getoetst </w:t>
      </w:r>
      <w:r w:rsidR="00F65155">
        <w:t>word</w:t>
      </w:r>
      <w:r w:rsidR="00B95C2C">
        <w:t>en</w:t>
      </w:r>
      <w:r>
        <w:t xml:space="preserve"> aan de op dat moment geldende</w:t>
      </w:r>
      <w:r w:rsidR="00096C6A">
        <w:t xml:space="preserve"> toetsingswaarden voor grondwater</w:t>
      </w:r>
      <w:r w:rsidR="00EF4E7E">
        <w:t xml:space="preserve"> </w:t>
      </w:r>
      <w:r w:rsidR="00D92BE9">
        <w:t xml:space="preserve">(Bijlage </w:t>
      </w:r>
      <w:r w:rsidR="00D92BE9">
        <w:fldChar w:fldCharType="begin"/>
      </w:r>
      <w:r w:rsidR="00D92BE9">
        <w:instrText xml:space="preserve"> REF _Ref132722515 \r \h </w:instrText>
      </w:r>
      <w:r w:rsidR="00D92BE9">
        <w:fldChar w:fldCharType="separate"/>
      </w:r>
      <w:r w:rsidR="00D92BE9">
        <w:t>7.3.1</w:t>
      </w:r>
      <w:r w:rsidR="00D92BE9">
        <w:fldChar w:fldCharType="end"/>
      </w:r>
      <w:r w:rsidR="00D92BE9">
        <w:t xml:space="preserve">), </w:t>
      </w:r>
      <w:r w:rsidR="00E74565">
        <w:t>c</w:t>
      </w:r>
      <w:r w:rsidR="00C27D9C">
        <w:t xml:space="preserve">onform de kwaliteitsvereisten voor het toepassen van bodemmateriaal onder het gemiddelde natuurlijke grondwaterniveau </w:t>
      </w:r>
      <w:r w:rsidR="00EF4E7E">
        <w:t>(</w:t>
      </w:r>
      <w:r w:rsidR="00256955">
        <w:t xml:space="preserve">sectie </w:t>
      </w:r>
      <w:r w:rsidR="008110AB">
        <w:fldChar w:fldCharType="begin"/>
      </w:r>
      <w:r w:rsidR="008110AB">
        <w:instrText xml:space="preserve"> REF _Ref132722663 \r \h </w:instrText>
      </w:r>
      <w:r w:rsidR="008110AB">
        <w:fldChar w:fldCharType="separate"/>
      </w:r>
      <w:r w:rsidR="009264F6">
        <w:t>4.2.2.2</w:t>
      </w:r>
      <w:r w:rsidR="008110AB">
        <w:fldChar w:fldCharType="end"/>
      </w:r>
      <w:r w:rsidR="00EF4E7E">
        <w:t>)</w:t>
      </w:r>
      <w:r>
        <w:t xml:space="preserve">. </w:t>
      </w:r>
    </w:p>
    <w:p w14:paraId="1B6DFAE9" w14:textId="77777777" w:rsidR="00EF4E7E" w:rsidRDefault="00EF4E7E" w:rsidP="00F503A4">
      <w:pPr>
        <w:rPr>
          <w:u w:val="single"/>
        </w:rPr>
      </w:pPr>
    </w:p>
    <w:p w14:paraId="0B365B1B" w14:textId="15488DA0" w:rsidR="00B60078" w:rsidRPr="008E4A74" w:rsidRDefault="00B60078" w:rsidP="004D2415">
      <w:r w:rsidRPr="004D2415">
        <w:rPr>
          <w:u w:val="single"/>
        </w:rPr>
        <w:t>Bodemmateriaal in direct contact met ander oppervlaktewaterlichaam</w:t>
      </w:r>
    </w:p>
    <w:p w14:paraId="2628C363" w14:textId="25582F68" w:rsidR="00B60078" w:rsidRDefault="004153D0" w:rsidP="00B60078">
      <w:r>
        <w:t xml:space="preserve">Indien </w:t>
      </w:r>
      <w:r w:rsidR="007929E9">
        <w:t xml:space="preserve">het water in </w:t>
      </w:r>
      <w:r>
        <w:t xml:space="preserve">de groeve of graverij in rechtstreeks contact staat met een ander oppervlaktewaterlichaam </w:t>
      </w:r>
      <w:r w:rsidR="00826B9A">
        <w:t>moeten</w:t>
      </w:r>
      <w:r w:rsidR="00826B9A" w:rsidDel="007505A7">
        <w:t xml:space="preserve"> </w:t>
      </w:r>
      <w:r>
        <w:t>d</w:t>
      </w:r>
      <w:r w:rsidR="00944009">
        <w:t>e concentraties van het eluaat van de uitloging</w:t>
      </w:r>
      <w:r w:rsidR="006B41DE">
        <w:t>sproef</w:t>
      </w:r>
      <w:r>
        <w:t xml:space="preserve"> getoetst worden aan de rapportagegrens van de gemeten PFAS (minimaal de kwantitatieve en indicatieve PFAS zoals opgenomen in de op dat moment geldende WAC/IV/A/025), conform de kwaliteitsvereisten voor het toepassen van bodemmateriaal in oppervlaktewater (sectie </w:t>
      </w:r>
      <w:r w:rsidR="00586208">
        <w:t>4.2.2.1</w:t>
      </w:r>
      <w:r>
        <w:t xml:space="preserve">). </w:t>
      </w:r>
    </w:p>
    <w:p w14:paraId="768A38AA" w14:textId="77777777" w:rsidR="00F503A4" w:rsidRDefault="00F503A4" w:rsidP="00B60078"/>
    <w:p w14:paraId="17104DD8" w14:textId="05BB1D63" w:rsidR="00B60078" w:rsidRPr="008E4A74" w:rsidRDefault="00B60078" w:rsidP="004D2415">
      <w:pPr>
        <w:pStyle w:val="Lijstopsomteken"/>
        <w:numPr>
          <w:ilvl w:val="0"/>
          <w:numId w:val="0"/>
        </w:numPr>
        <w:ind w:left="284" w:hanging="284"/>
      </w:pPr>
      <w:r w:rsidRPr="004D2415">
        <w:rPr>
          <w:u w:val="single"/>
        </w:rPr>
        <w:t>Geïsoleerde situatie, geen direct contact met grondwater of ander oppervlaktewaterlichaam</w:t>
      </w:r>
    </w:p>
    <w:p w14:paraId="7A76669F" w14:textId="0F3D56B9" w:rsidR="003C7280" w:rsidRDefault="00D92FE9" w:rsidP="00417DA3">
      <w:pPr>
        <w:rPr>
          <w:noProof/>
        </w:rPr>
        <w:sectPr w:rsidR="003C7280" w:rsidSect="00AA30EF">
          <w:headerReference w:type="even" r:id="rId17"/>
          <w:headerReference w:type="default" r:id="rId18"/>
          <w:headerReference w:type="first" r:id="rId19"/>
          <w:footerReference w:type="first" r:id="rId20"/>
          <w:pgSz w:w="11906" w:h="16838" w:code="9"/>
          <w:pgMar w:top="2948" w:right="851" w:bottom="2552" w:left="1134" w:header="851" w:footer="851" w:gutter="0"/>
          <w:cols w:space="708"/>
          <w:formProt w:val="0"/>
          <w:titlePg/>
          <w:docGrid w:linePitch="360"/>
        </w:sectPr>
      </w:pPr>
      <w:r>
        <w:t>Indien</w:t>
      </w:r>
      <w:r w:rsidR="00944009">
        <w:t xml:space="preserve"> </w:t>
      </w:r>
      <w:r w:rsidR="00D76E21">
        <w:t xml:space="preserve">het </w:t>
      </w:r>
      <w:r w:rsidR="00944009">
        <w:t>oppervlaktewater</w:t>
      </w:r>
      <w:r>
        <w:t xml:space="preserve"> aanwezig in de groeve of graverij</w:t>
      </w:r>
      <w:r w:rsidR="00944009">
        <w:t xml:space="preserve"> </w:t>
      </w:r>
      <w:r>
        <w:t>niet</w:t>
      </w:r>
      <w:r w:rsidR="00D76E21">
        <w:t xml:space="preserve"> in</w:t>
      </w:r>
      <w:r>
        <w:t xml:space="preserve"> </w:t>
      </w:r>
      <w:r w:rsidR="00D76E21">
        <w:t xml:space="preserve">rechtstreeks contact staat </w:t>
      </w:r>
      <w:r>
        <w:t>met</w:t>
      </w:r>
      <w:r w:rsidR="00D76E21">
        <w:t xml:space="preserve"> een</w:t>
      </w:r>
      <w:r>
        <w:t xml:space="preserve"> ander oppervlakte</w:t>
      </w:r>
      <w:r w:rsidR="00BD64AE">
        <w:t>water</w:t>
      </w:r>
      <w:r>
        <w:t>licha</w:t>
      </w:r>
      <w:r w:rsidR="00D76E21">
        <w:t xml:space="preserve">am of grondwater </w:t>
      </w:r>
      <w:r>
        <w:t xml:space="preserve">betreft het een geïsoleerde situatie met een beperkt risico tot de verdere verspreiding van PFAS in de omgeving. In dit geval volstaat de waarde vrij gebruik en </w:t>
      </w:r>
      <w:r w:rsidR="00F36531">
        <w:t>moet</w:t>
      </w:r>
      <w:r>
        <w:t xml:space="preserve"> er geen bijkomende toetsing gebeuren</w:t>
      </w:r>
      <w:r w:rsidR="00BD64AE">
        <w:t>,</w:t>
      </w:r>
      <w:r w:rsidR="00D76E21">
        <w:t xml:space="preserve"> waarbij </w:t>
      </w:r>
      <w:r>
        <w:t>het bodemmateriaal toege</w:t>
      </w:r>
      <w:r w:rsidR="00944009">
        <w:t xml:space="preserve">past </w:t>
      </w:r>
      <w:r w:rsidR="00D76E21">
        <w:t xml:space="preserve">mag </w:t>
      </w:r>
      <w:r w:rsidR="00944009">
        <w:t>worden in de betreffende groeve of graverij.</w:t>
      </w:r>
      <w:r w:rsidR="008948ED">
        <w:br w:type="page"/>
      </w:r>
    </w:p>
    <w:p w14:paraId="5D89C768" w14:textId="12144137" w:rsidR="004153D0" w:rsidRDefault="00EA228E" w:rsidP="004153D0">
      <w:pPr>
        <w:keepNext/>
        <w:tabs>
          <w:tab w:val="clear" w:pos="3686"/>
        </w:tabs>
        <w:spacing w:after="200" w:line="276" w:lineRule="auto"/>
        <w:contextualSpacing w:val="0"/>
      </w:pPr>
      <w:r>
        <w:rPr>
          <w:noProof/>
        </w:rPr>
        <w:lastRenderedPageBreak/>
        <w:drawing>
          <wp:inline distT="0" distB="0" distL="0" distR="0" wp14:anchorId="479E6DF3" wp14:editId="3835CE85">
            <wp:extent cx="8754534" cy="4982625"/>
            <wp:effectExtent l="0" t="0" r="889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779264" cy="4996700"/>
                    </a:xfrm>
                    <a:prstGeom prst="rect">
                      <a:avLst/>
                    </a:prstGeom>
                  </pic:spPr>
                </pic:pic>
              </a:graphicData>
            </a:graphic>
          </wp:inline>
        </w:drawing>
      </w:r>
    </w:p>
    <w:p w14:paraId="7ABED932" w14:textId="0851EB9B" w:rsidR="00E20E54" w:rsidRDefault="004153D0" w:rsidP="004153D0">
      <w:pPr>
        <w:pStyle w:val="Bijschrift"/>
      </w:pPr>
      <w:bookmarkStart w:id="39" w:name="_Ref126935720"/>
      <w:r>
        <w:t xml:space="preserve">Figuur </w:t>
      </w:r>
      <w:r>
        <w:fldChar w:fldCharType="begin"/>
      </w:r>
      <w:r>
        <w:instrText xml:space="preserve"> SEQ Figuur \* ARABIC </w:instrText>
      </w:r>
      <w:r>
        <w:fldChar w:fldCharType="separate"/>
      </w:r>
      <w:r w:rsidR="009264F6">
        <w:rPr>
          <w:noProof/>
        </w:rPr>
        <w:t>2</w:t>
      </w:r>
      <w:r>
        <w:fldChar w:fldCharType="end"/>
      </w:r>
      <w:bookmarkEnd w:id="39"/>
      <w:r>
        <w:t xml:space="preserve">: Schematische voorstelling </w:t>
      </w:r>
      <w:r w:rsidR="00C45674">
        <w:t xml:space="preserve">van de </w:t>
      </w:r>
      <w:r>
        <w:t xml:space="preserve">kwaliteitstoets voor </w:t>
      </w:r>
      <w:r w:rsidR="00C45674">
        <w:t>het gebruik van bodemmateriaal in onderwatertoepassingen.</w:t>
      </w:r>
    </w:p>
    <w:p w14:paraId="4ADA12EC" w14:textId="77777777" w:rsidR="00C75866" w:rsidRDefault="00C75866">
      <w:pPr>
        <w:tabs>
          <w:tab w:val="clear" w:pos="3686"/>
        </w:tabs>
        <w:spacing w:after="200" w:line="276" w:lineRule="auto"/>
        <w:contextualSpacing w:val="0"/>
        <w:jc w:val="left"/>
        <w:rPr>
          <w:rFonts w:eastAsiaTheme="majorEastAsia" w:cstheme="majorBidi"/>
          <w:b/>
          <w:bCs/>
          <w:caps/>
          <w:color w:val="3C3D3C"/>
          <w:sz w:val="36"/>
          <w:szCs w:val="52"/>
        </w:rPr>
      </w:pPr>
      <w:r>
        <w:br w:type="page"/>
      </w:r>
    </w:p>
    <w:p w14:paraId="2B4BCD96" w14:textId="77777777" w:rsidR="003C7280" w:rsidRDefault="003C7280" w:rsidP="00E20E54">
      <w:pPr>
        <w:pStyle w:val="Kop1"/>
        <w:sectPr w:rsidR="003C7280" w:rsidSect="004D2415">
          <w:pgSz w:w="16838" w:h="11906" w:orient="landscape" w:code="9"/>
          <w:pgMar w:top="1134" w:right="2948" w:bottom="851" w:left="2552" w:header="851" w:footer="851" w:gutter="0"/>
          <w:cols w:space="708"/>
          <w:formProt w:val="0"/>
          <w:titlePg/>
          <w:docGrid w:linePitch="360"/>
        </w:sectPr>
      </w:pPr>
    </w:p>
    <w:p w14:paraId="6DF2C220" w14:textId="129A7729" w:rsidR="00891C9D" w:rsidRDefault="00E20E54" w:rsidP="00E20E54">
      <w:pPr>
        <w:pStyle w:val="Kop1"/>
      </w:pPr>
      <w:bookmarkStart w:id="40" w:name="_Toc133584189"/>
      <w:r>
        <w:lastRenderedPageBreak/>
        <w:t>Bibliografie</w:t>
      </w:r>
      <w:bookmarkEnd w:id="40"/>
    </w:p>
    <w:p w14:paraId="2551392D" w14:textId="77777777" w:rsidR="00EE7D54" w:rsidRPr="00EE7D54" w:rsidRDefault="00891C9D" w:rsidP="00946C0E">
      <w:pPr>
        <w:pStyle w:val="Bibliografie"/>
        <w:rPr>
          <w:rFonts w:cs="Calibri"/>
        </w:rPr>
      </w:pPr>
      <w:r>
        <w:fldChar w:fldCharType="begin"/>
      </w:r>
      <w:r w:rsidR="00EE7D54">
        <w:instrText xml:space="preserve"> ADDIN ZOTERO_BIBL {"uncited":[],"omitted":[],"custom":[]} CSL_BIBLIOGRAPHY </w:instrText>
      </w:r>
      <w:r>
        <w:fldChar w:fldCharType="separate"/>
      </w:r>
      <w:r w:rsidR="00946C0E" w:rsidRPr="00946C0E">
        <w:rPr>
          <w:rFonts w:cs="Calibri"/>
        </w:rPr>
        <w:t>CMA/3/D. (n.d.).</w:t>
      </w:r>
      <w:r w:rsidR="00EE7D54" w:rsidRPr="00EE7D54">
        <w:rPr>
          <w:rFonts w:cs="Calibri"/>
        </w:rPr>
        <w:t xml:space="preserve"> </w:t>
      </w:r>
      <w:r w:rsidR="00EE7D54" w:rsidRPr="00EE7D54">
        <w:rPr>
          <w:rFonts w:cs="Calibri"/>
          <w:i/>
          <w:iCs/>
        </w:rPr>
        <w:t>Per- en polyfluorverbindingen (PFAS)</w:t>
      </w:r>
      <w:r w:rsidR="00EE7D54" w:rsidRPr="00EE7D54">
        <w:rPr>
          <w:rFonts w:cs="Calibri"/>
        </w:rPr>
        <w:t>. https://reflabos.vito.be/2022/CMA_3_D.pdf</w:t>
      </w:r>
    </w:p>
    <w:p w14:paraId="380B3E0D" w14:textId="77777777" w:rsidR="00EE7D54" w:rsidRPr="00EE7D54" w:rsidRDefault="00EE7D54" w:rsidP="00946C0E">
      <w:pPr>
        <w:pStyle w:val="Bibliografie"/>
        <w:rPr>
          <w:rFonts w:cs="Calibri"/>
        </w:rPr>
      </w:pPr>
      <w:r w:rsidRPr="00EE7D54">
        <w:rPr>
          <w:rFonts w:cs="Calibri"/>
        </w:rPr>
        <w:t xml:space="preserve">Coördinatiecommisie Integraal Waterbeleid. (2003). </w:t>
      </w:r>
      <w:r w:rsidRPr="00EE7D54">
        <w:rPr>
          <w:rFonts w:cs="Calibri"/>
          <w:i/>
          <w:iCs/>
        </w:rPr>
        <w:t>Decreet Integraal Waterbeleid</w:t>
      </w:r>
      <w:r w:rsidRPr="00EE7D54">
        <w:rPr>
          <w:rFonts w:cs="Calibri"/>
        </w:rPr>
        <w:t>. https://www.integraalwaterbeleid.be/nl/regelgeving/decreet-integraal-waterbeleid</w:t>
      </w:r>
    </w:p>
    <w:p w14:paraId="2258563C" w14:textId="77777777" w:rsidR="00EE7D54" w:rsidRPr="00EE7D54" w:rsidRDefault="00EE7D54" w:rsidP="00946C0E">
      <w:pPr>
        <w:pStyle w:val="Bibliografie"/>
        <w:rPr>
          <w:rFonts w:cs="Calibri"/>
        </w:rPr>
      </w:pPr>
      <w:r w:rsidRPr="00EE7D54">
        <w:rPr>
          <w:rFonts w:cs="Calibri"/>
        </w:rPr>
        <w:t xml:space="preserve">DOV. (2023). </w:t>
      </w:r>
      <w:r w:rsidRPr="00EE7D54">
        <w:rPr>
          <w:rFonts w:cs="Calibri"/>
          <w:i/>
          <w:iCs/>
        </w:rPr>
        <w:t>PFAS-verkenner voor professionele gebruikers. PFAS - sediment—PFAS in waterbodem</w:t>
      </w:r>
      <w:r w:rsidRPr="00EE7D54">
        <w:rPr>
          <w:rFonts w:cs="Calibri"/>
        </w:rPr>
        <w:t>. https://www.dov.vlaanderen.be/portaal/?module=pfasverkenner</w:t>
      </w:r>
    </w:p>
    <w:p w14:paraId="31F109A6" w14:textId="77777777" w:rsidR="00EE7D54" w:rsidRPr="00EE7D54" w:rsidRDefault="00EE7D54" w:rsidP="00946C0E">
      <w:pPr>
        <w:pStyle w:val="Bibliografie"/>
        <w:rPr>
          <w:rFonts w:cs="Calibri"/>
        </w:rPr>
      </w:pPr>
      <w:r w:rsidRPr="00EE7D54">
        <w:rPr>
          <w:rFonts w:cs="Calibri"/>
        </w:rPr>
        <w:t xml:space="preserve">EFSA CONTAM Panel, Schrenk, D., Bignami, M., Bodin, L., Chipman, J. K., del Mazo, J., Grasl‐Kraupp, B., Hogstrand, C., Hoogenboom, L. (Ron), Leblanc, J., Nebbia, C. S., Nielsen, E., Ntzani, E., Petersen, A., Sand, S., Vleminckx, C., Wallace, H., Barregård, L., Ceccatelli, S., … </w:t>
      </w:r>
      <w:r w:rsidRPr="002D4AC7">
        <w:rPr>
          <w:rFonts w:cs="Calibri"/>
          <w:lang w:val="en-US"/>
        </w:rPr>
        <w:t xml:space="preserve">Schwerdtle, T. (2020). Risk to human health related to the presence of perfluoroalkyl substances in food. </w:t>
      </w:r>
      <w:r w:rsidRPr="00EE7D54">
        <w:rPr>
          <w:rFonts w:cs="Calibri"/>
          <w:i/>
          <w:iCs/>
        </w:rPr>
        <w:t>EFSA Journal</w:t>
      </w:r>
      <w:r w:rsidRPr="00EE7D54">
        <w:rPr>
          <w:rFonts w:cs="Calibri"/>
        </w:rPr>
        <w:t xml:space="preserve">, </w:t>
      </w:r>
      <w:r w:rsidRPr="00EE7D54">
        <w:rPr>
          <w:rFonts w:cs="Calibri"/>
          <w:i/>
          <w:iCs/>
        </w:rPr>
        <w:t>18</w:t>
      </w:r>
      <w:r w:rsidRPr="00EE7D54">
        <w:rPr>
          <w:rFonts w:cs="Calibri"/>
        </w:rPr>
        <w:t>(9). https://doi.org/10.2903/j.efsa.2020.6223</w:t>
      </w:r>
    </w:p>
    <w:p w14:paraId="070BF495" w14:textId="77777777" w:rsidR="00EE7D54" w:rsidRPr="00EE7D54" w:rsidRDefault="00EE7D54" w:rsidP="00946C0E">
      <w:pPr>
        <w:pStyle w:val="Bibliografie"/>
        <w:rPr>
          <w:rFonts w:cs="Calibri"/>
        </w:rPr>
      </w:pPr>
      <w:r w:rsidRPr="00EE7D54">
        <w:rPr>
          <w:rFonts w:cs="Calibri"/>
        </w:rPr>
        <w:t xml:space="preserve">EG. (2000). </w:t>
      </w:r>
      <w:r w:rsidRPr="00EE7D54">
        <w:rPr>
          <w:rFonts w:cs="Calibri"/>
          <w:i/>
          <w:iCs/>
        </w:rPr>
        <w:t>Richtlijn 2000/60/EG van het Europees Parlement en de raad van 23 oktober 2000 tot vaststelling van een kader voor communautaire maatregelen betreffende het waterbeleid.</w:t>
      </w:r>
      <w:r w:rsidRPr="00EE7D54">
        <w:rPr>
          <w:rFonts w:cs="Calibri"/>
        </w:rPr>
        <w:t xml:space="preserve"> Publicatieblad van de Europese Gemeenschappen. https://eur-lex.europa.eu/resource.html?uri=cellar:5c835afb-2ec6-4577-bdf8-756d3d694eeb.0005.02/DOC_1&amp;format=PDF</w:t>
      </w:r>
    </w:p>
    <w:p w14:paraId="70B2B258" w14:textId="77777777" w:rsidR="00EE7D54" w:rsidRPr="00EE7D54" w:rsidRDefault="00EE7D54" w:rsidP="00946C0E">
      <w:pPr>
        <w:pStyle w:val="Bibliografie"/>
        <w:rPr>
          <w:rFonts w:cs="Calibri"/>
        </w:rPr>
      </w:pPr>
      <w:r w:rsidRPr="00EE7D54">
        <w:rPr>
          <w:rFonts w:cs="Calibri"/>
        </w:rPr>
        <w:t xml:space="preserve">EU. (2020, December 16). </w:t>
      </w:r>
      <w:r w:rsidRPr="00EE7D54">
        <w:rPr>
          <w:rFonts w:cs="Calibri"/>
          <w:i/>
          <w:iCs/>
        </w:rPr>
        <w:t>Richtlijn (EU) 2020/2184 van het Europees parlement en de raad van 16 december 2020 betreffende de kwaliteit van voor menselijke consumptie bestemd water.</w:t>
      </w:r>
      <w:r w:rsidRPr="00EE7D54">
        <w:rPr>
          <w:rFonts w:cs="Calibri"/>
        </w:rPr>
        <w:t xml:space="preserve"> https://eur-lex.europa.eu/legal-content/NL/TXT/HTML/?uri=CELEX:32020L2184&amp;from=EN</w:t>
      </w:r>
    </w:p>
    <w:p w14:paraId="1270DF58" w14:textId="77777777" w:rsidR="00EE7D54" w:rsidRPr="00EE7D54" w:rsidRDefault="00EE7D54" w:rsidP="00946C0E">
      <w:pPr>
        <w:pStyle w:val="Bibliografie"/>
        <w:rPr>
          <w:rFonts w:cs="Calibri"/>
        </w:rPr>
      </w:pPr>
      <w:r w:rsidRPr="002D4AC7">
        <w:rPr>
          <w:rFonts w:cs="Calibri"/>
          <w:lang w:val="en-US"/>
        </w:rPr>
        <w:t xml:space="preserve">Higgins, C. P., &amp; Luthy, R. G. (2006). Sorption of Perfluorinated Surfactants on Sediments. </w:t>
      </w:r>
      <w:r w:rsidRPr="00EE7D54">
        <w:rPr>
          <w:rFonts w:cs="Calibri"/>
          <w:i/>
          <w:iCs/>
        </w:rPr>
        <w:t>Environmental Science &amp; Technology</w:t>
      </w:r>
      <w:r w:rsidRPr="00EE7D54">
        <w:rPr>
          <w:rFonts w:cs="Calibri"/>
        </w:rPr>
        <w:t xml:space="preserve">, </w:t>
      </w:r>
      <w:r w:rsidRPr="00EE7D54">
        <w:rPr>
          <w:rFonts w:cs="Calibri"/>
          <w:i/>
          <w:iCs/>
        </w:rPr>
        <w:t>40</w:t>
      </w:r>
      <w:r w:rsidRPr="00EE7D54">
        <w:rPr>
          <w:rFonts w:cs="Calibri"/>
        </w:rPr>
        <w:t>(23), 7251–7256. https://doi.org/10.1021/es061000n</w:t>
      </w:r>
    </w:p>
    <w:p w14:paraId="0F34F2BC" w14:textId="77777777" w:rsidR="00EE7D54" w:rsidRPr="00EE7D54" w:rsidRDefault="00EE7D54" w:rsidP="00946C0E">
      <w:pPr>
        <w:pStyle w:val="Bibliografie"/>
        <w:rPr>
          <w:rFonts w:cs="Calibri"/>
        </w:rPr>
      </w:pPr>
      <w:r w:rsidRPr="00EE7D54">
        <w:rPr>
          <w:rFonts w:cs="Calibri"/>
        </w:rPr>
        <w:t xml:space="preserve">Osté, L. (2021). </w:t>
      </w:r>
      <w:r w:rsidRPr="00EE7D54">
        <w:rPr>
          <w:rFonts w:cs="Calibri"/>
          <w:i/>
          <w:iCs/>
        </w:rPr>
        <w:t>Onderzoek naar opties voor kwaliteitseisen voor toepassing PFAS-houdende grond en baggerspecie in zoet oppervlaktewater</w:t>
      </w:r>
      <w:r w:rsidRPr="00EE7D54">
        <w:rPr>
          <w:rFonts w:cs="Calibri"/>
        </w:rPr>
        <w:t xml:space="preserve"> (Deltares-rapport 11205535-004-ZWS-0002; p. 37). Deltares.</w:t>
      </w:r>
    </w:p>
    <w:p w14:paraId="7D50DFDF" w14:textId="77777777" w:rsidR="00EE7D54" w:rsidRPr="00EE7D54" w:rsidRDefault="00EE7D54" w:rsidP="00946C0E">
      <w:pPr>
        <w:pStyle w:val="Bibliografie"/>
        <w:rPr>
          <w:rFonts w:cs="Calibri"/>
        </w:rPr>
      </w:pPr>
      <w:r w:rsidRPr="00EE7D54">
        <w:rPr>
          <w:rFonts w:cs="Calibri"/>
        </w:rPr>
        <w:lastRenderedPageBreak/>
        <w:t xml:space="preserve">OVAM. (2013). </w:t>
      </w:r>
      <w:r w:rsidRPr="00EE7D54">
        <w:rPr>
          <w:rFonts w:cs="Calibri"/>
          <w:i/>
          <w:iCs/>
        </w:rPr>
        <w:t>Code van goede praktijk—Studie van ontvangende groeve en graverij</w:t>
      </w:r>
      <w:r w:rsidRPr="00EE7D54">
        <w:rPr>
          <w:rFonts w:cs="Calibri"/>
        </w:rPr>
        <w:t xml:space="preserve"> (p. 66). OVAM.</w:t>
      </w:r>
    </w:p>
    <w:p w14:paraId="22A97C74" w14:textId="77777777" w:rsidR="00EE7D54" w:rsidRPr="00EE7D54" w:rsidRDefault="00EE7D54" w:rsidP="00946C0E">
      <w:pPr>
        <w:pStyle w:val="Bibliografie"/>
        <w:rPr>
          <w:rFonts w:cs="Calibri"/>
        </w:rPr>
      </w:pPr>
      <w:r w:rsidRPr="00EE7D54">
        <w:rPr>
          <w:rFonts w:cs="Calibri"/>
        </w:rPr>
        <w:t xml:space="preserve">OVAM. (2020a). </w:t>
      </w:r>
      <w:r w:rsidRPr="00EE7D54">
        <w:rPr>
          <w:rFonts w:cs="Calibri"/>
          <w:i/>
          <w:iCs/>
        </w:rPr>
        <w:t>Onderzoek van waterbodem en oevers – Code van goede praktijk</w:t>
      </w:r>
      <w:r w:rsidRPr="00EE7D54">
        <w:rPr>
          <w:rFonts w:cs="Calibri"/>
        </w:rPr>
        <w:t xml:space="preserve"> (p. 69). OVAM.</w:t>
      </w:r>
    </w:p>
    <w:p w14:paraId="5B182D27" w14:textId="77777777" w:rsidR="00946C0E" w:rsidRPr="00946C0E" w:rsidRDefault="00EE7D54" w:rsidP="00946C0E">
      <w:pPr>
        <w:pStyle w:val="Bibliografie"/>
        <w:rPr>
          <w:rFonts w:cs="Calibri"/>
        </w:rPr>
      </w:pPr>
      <w:r w:rsidRPr="00EE7D54">
        <w:rPr>
          <w:rFonts w:cs="Calibri"/>
        </w:rPr>
        <w:t xml:space="preserve">OVAM. (2020b). </w:t>
      </w:r>
      <w:r w:rsidR="00946C0E" w:rsidRPr="00946C0E">
        <w:rPr>
          <w:rFonts w:cs="Calibri"/>
          <w:i/>
          <w:iCs/>
        </w:rPr>
        <w:t>Standaardprocedure voor beschrijvend bodemonderzoek</w:t>
      </w:r>
      <w:r w:rsidR="00946C0E" w:rsidRPr="00946C0E">
        <w:rPr>
          <w:rFonts w:cs="Calibri"/>
        </w:rPr>
        <w:t xml:space="preserve"> (p. 87). OVAM.</w:t>
      </w:r>
    </w:p>
    <w:p w14:paraId="49892827" w14:textId="77777777" w:rsidR="00946C0E" w:rsidRPr="00946C0E" w:rsidRDefault="00946C0E" w:rsidP="00946C0E">
      <w:pPr>
        <w:pStyle w:val="Bibliografie"/>
        <w:rPr>
          <w:rFonts w:cs="Calibri"/>
        </w:rPr>
      </w:pPr>
      <w:r w:rsidRPr="00946C0E">
        <w:rPr>
          <w:rFonts w:cs="Calibri"/>
        </w:rPr>
        <w:t xml:space="preserve">OVAM. (2020c). </w:t>
      </w:r>
      <w:r w:rsidRPr="00946C0E">
        <w:rPr>
          <w:rFonts w:cs="Calibri"/>
          <w:i/>
          <w:iCs/>
        </w:rPr>
        <w:t>Standaardprocedure voor de opmaak van een technisch verslag</w:t>
      </w:r>
      <w:r w:rsidRPr="00946C0E">
        <w:rPr>
          <w:rFonts w:cs="Calibri"/>
        </w:rPr>
        <w:t xml:space="preserve"> (p. 54). OVAM.</w:t>
      </w:r>
    </w:p>
    <w:p w14:paraId="2DD64B18" w14:textId="77777777" w:rsidR="00EE7D54" w:rsidRPr="00EE7D54" w:rsidRDefault="00946C0E" w:rsidP="00946C0E">
      <w:pPr>
        <w:pStyle w:val="Bibliografie"/>
        <w:rPr>
          <w:rFonts w:cs="Calibri"/>
        </w:rPr>
      </w:pPr>
      <w:r w:rsidRPr="00946C0E">
        <w:rPr>
          <w:rFonts w:cs="Calibri"/>
        </w:rPr>
        <w:t xml:space="preserve">OVAM. (2020d). </w:t>
      </w:r>
      <w:r w:rsidR="00EE7D54" w:rsidRPr="00EE7D54">
        <w:rPr>
          <w:rFonts w:cs="Calibri"/>
          <w:i/>
          <w:iCs/>
        </w:rPr>
        <w:t>Waterbodem—Triggerwaarden—Voor verder onderzoek</w:t>
      </w:r>
      <w:r w:rsidR="00EE7D54" w:rsidRPr="00EE7D54">
        <w:rPr>
          <w:rFonts w:cs="Calibri"/>
        </w:rPr>
        <w:t xml:space="preserve"> (p. 26). OVAM.</w:t>
      </w:r>
    </w:p>
    <w:p w14:paraId="110B92EA" w14:textId="77777777" w:rsidR="00EE7D54" w:rsidRPr="00EE7D54" w:rsidRDefault="00EE7D54" w:rsidP="00946C0E">
      <w:pPr>
        <w:pStyle w:val="Bibliografie"/>
        <w:rPr>
          <w:rFonts w:cs="Calibri"/>
        </w:rPr>
      </w:pPr>
      <w:r w:rsidRPr="00EE7D54">
        <w:rPr>
          <w:rFonts w:cs="Calibri"/>
        </w:rPr>
        <w:t xml:space="preserve">OVAM. (2021). </w:t>
      </w:r>
      <w:r w:rsidRPr="00EE7D54">
        <w:rPr>
          <w:rFonts w:cs="Calibri"/>
          <w:i/>
          <w:iCs/>
        </w:rPr>
        <w:t>Afleiden van streefwaarden voor perfluorverbindingen en enkele andere ’emerging contaminants’- Deel 2: Afleiden streefwaarden voor perfluorverbindingen</w:t>
      </w:r>
      <w:r w:rsidRPr="00EE7D54">
        <w:rPr>
          <w:rFonts w:cs="Calibri"/>
        </w:rPr>
        <w:t xml:space="preserve"> (D/2021/5024/07; p. 34). OVAM.</w:t>
      </w:r>
    </w:p>
    <w:p w14:paraId="040FE185" w14:textId="77777777" w:rsidR="00EE7D54" w:rsidRPr="00946C0E" w:rsidRDefault="00EE7D54" w:rsidP="00946C0E">
      <w:pPr>
        <w:pStyle w:val="Bibliografie"/>
        <w:rPr>
          <w:rFonts w:cs="Calibri"/>
        </w:rPr>
      </w:pPr>
      <w:r w:rsidRPr="00EE7D54">
        <w:rPr>
          <w:rFonts w:cs="Calibri"/>
        </w:rPr>
        <w:t xml:space="preserve">OVAM. (2022). </w:t>
      </w:r>
      <w:r w:rsidRPr="00EE7D54">
        <w:rPr>
          <w:rFonts w:cs="Calibri"/>
          <w:i/>
          <w:iCs/>
        </w:rPr>
        <w:t>Code van goede praktijk: Aanvullende richtlijnen BBO voor bodemverontreinigingen met PFAS - in werking vanaf 15 mei 2022</w:t>
      </w:r>
      <w:r w:rsidRPr="00EE7D54">
        <w:rPr>
          <w:rFonts w:cs="Calibri"/>
        </w:rPr>
        <w:t xml:space="preserve"> (p. 17). </w:t>
      </w:r>
      <w:r w:rsidRPr="00946C0E">
        <w:rPr>
          <w:rFonts w:cs="Calibri"/>
        </w:rPr>
        <w:t>OVAM.</w:t>
      </w:r>
    </w:p>
    <w:p w14:paraId="704B5BDE" w14:textId="77777777" w:rsidR="00946C0E" w:rsidRPr="00946C0E" w:rsidRDefault="00946C0E" w:rsidP="00946C0E">
      <w:pPr>
        <w:pStyle w:val="Bibliografie"/>
        <w:rPr>
          <w:rFonts w:cs="Calibri"/>
        </w:rPr>
      </w:pPr>
      <w:r w:rsidRPr="00946C0E">
        <w:rPr>
          <w:rFonts w:cs="Calibri"/>
        </w:rPr>
        <w:t xml:space="preserve">OVAM. (2023). </w:t>
      </w:r>
      <w:r w:rsidRPr="00946C0E">
        <w:rPr>
          <w:rFonts w:cs="Calibri"/>
          <w:i/>
          <w:iCs/>
        </w:rPr>
        <w:t>Standaardprocedure voor oriënterend bodemonderzoek</w:t>
      </w:r>
      <w:r w:rsidRPr="00946C0E">
        <w:rPr>
          <w:rFonts w:cs="Calibri"/>
        </w:rPr>
        <w:t xml:space="preserve"> (p. 121). OVAM.</w:t>
      </w:r>
    </w:p>
    <w:p w14:paraId="16104877" w14:textId="77777777" w:rsidR="00EE7D54" w:rsidRPr="00EE7D54" w:rsidRDefault="00EE7D54" w:rsidP="00946C0E">
      <w:pPr>
        <w:pStyle w:val="Bibliografie"/>
        <w:rPr>
          <w:rFonts w:cs="Calibri"/>
        </w:rPr>
      </w:pPr>
      <w:r w:rsidRPr="00946C0E">
        <w:rPr>
          <w:rFonts w:cs="Calibri"/>
        </w:rPr>
        <w:t xml:space="preserve">Pan, G., Jia, C., Zhao, D., You, C., Chen, H., &amp; Jiang, G. (2009). </w:t>
      </w:r>
      <w:r w:rsidRPr="002D4AC7">
        <w:rPr>
          <w:rFonts w:cs="Calibri"/>
          <w:lang w:val="en-US"/>
        </w:rPr>
        <w:t xml:space="preserve">Effect of cationic and anionic surfactants on the sorption and desorption of perfluorooctane sulfonate (PFOS) on natural sediments. </w:t>
      </w:r>
      <w:r w:rsidRPr="00EE7D54">
        <w:rPr>
          <w:rFonts w:cs="Calibri"/>
          <w:i/>
          <w:iCs/>
        </w:rPr>
        <w:t>Environmental Pollution</w:t>
      </w:r>
      <w:r w:rsidRPr="00EE7D54">
        <w:rPr>
          <w:rFonts w:cs="Calibri"/>
        </w:rPr>
        <w:t xml:space="preserve">, </w:t>
      </w:r>
      <w:r w:rsidRPr="00EE7D54">
        <w:rPr>
          <w:rFonts w:cs="Calibri"/>
          <w:i/>
          <w:iCs/>
        </w:rPr>
        <w:t>157</w:t>
      </w:r>
      <w:r w:rsidRPr="00EE7D54">
        <w:rPr>
          <w:rFonts w:cs="Calibri"/>
        </w:rPr>
        <w:t>(1), 325–330. https://doi.org/10.1016/j.envpol.2008.06.035</w:t>
      </w:r>
    </w:p>
    <w:p w14:paraId="09B8B79A" w14:textId="77777777" w:rsidR="00EE7D54" w:rsidRPr="00EE7D54" w:rsidRDefault="00EE7D54" w:rsidP="00946C0E">
      <w:pPr>
        <w:pStyle w:val="Bibliografie"/>
        <w:rPr>
          <w:rFonts w:cs="Calibri"/>
        </w:rPr>
      </w:pPr>
      <w:r w:rsidRPr="00EE7D54">
        <w:rPr>
          <w:rFonts w:cs="Calibri"/>
        </w:rPr>
        <w:t xml:space="preserve">Rijksoverheid. (2021). </w:t>
      </w:r>
      <w:r w:rsidRPr="00EE7D54">
        <w:rPr>
          <w:rFonts w:cs="Calibri"/>
          <w:i/>
          <w:iCs/>
        </w:rPr>
        <w:t>Handelingskader voor hergebruik van PFAS-houdende grond en baggerspecie (versie december 2021)</w:t>
      </w:r>
      <w:r w:rsidRPr="00EE7D54">
        <w:rPr>
          <w:rFonts w:cs="Calibri"/>
        </w:rPr>
        <w:t xml:space="preserve"> (p. 18). https://www.rijksoverheid.nl/documenten/rapporten/2021/12/13/2021335279-1-geactualiseerde-versie-handelingskader-pfas</w:t>
      </w:r>
    </w:p>
    <w:p w14:paraId="0E685588" w14:textId="77777777" w:rsidR="00EE7D54" w:rsidRPr="00946C0E" w:rsidRDefault="00EE7D54" w:rsidP="00946C0E">
      <w:pPr>
        <w:pStyle w:val="Bibliografie"/>
        <w:rPr>
          <w:rFonts w:cs="Calibri"/>
          <w:lang w:val="en-US"/>
        </w:rPr>
      </w:pPr>
      <w:r w:rsidRPr="002D4AC7">
        <w:rPr>
          <w:rFonts w:cs="Calibri"/>
          <w:lang w:val="en-US"/>
        </w:rPr>
        <w:t xml:space="preserve">SCHEER. (2022a). </w:t>
      </w:r>
      <w:r w:rsidRPr="002D4AC7">
        <w:rPr>
          <w:rFonts w:cs="Calibri"/>
          <w:i/>
          <w:lang w:val="en-US"/>
        </w:rPr>
        <w:t>Final opinion on Groundwater quality standards for proposed additional pollutants in the annexes to the Groundwater Directive (2006/118/EC)</w:t>
      </w:r>
      <w:r w:rsidRPr="00407178">
        <w:rPr>
          <w:rFonts w:cs="Calibri"/>
          <w:lang w:val="en-US"/>
        </w:rPr>
        <w:t xml:space="preserve"> (p. 27). SCHEER.</w:t>
      </w:r>
    </w:p>
    <w:p w14:paraId="53A5F9ED" w14:textId="77777777" w:rsidR="00EE7D54" w:rsidRPr="00EE7D54" w:rsidRDefault="00EE7D54" w:rsidP="00946C0E">
      <w:pPr>
        <w:pStyle w:val="Bibliografie"/>
        <w:rPr>
          <w:rFonts w:cs="Calibri"/>
        </w:rPr>
      </w:pPr>
      <w:r w:rsidRPr="00946C0E">
        <w:rPr>
          <w:rFonts w:cs="Calibri"/>
          <w:lang w:val="en-US"/>
        </w:rPr>
        <w:t xml:space="preserve">SCHEER. (2022b). </w:t>
      </w:r>
      <w:r w:rsidRPr="00946C0E">
        <w:rPr>
          <w:rFonts w:cs="Calibri"/>
          <w:i/>
          <w:lang w:val="en-US"/>
        </w:rPr>
        <w:t>Scientific opinion on Draft Environmental Quality Standards for Priority Substance under the water Framework Directive—PFAS</w:t>
      </w:r>
      <w:r w:rsidRPr="00946C0E">
        <w:rPr>
          <w:rFonts w:cs="Calibri"/>
          <w:lang w:val="en-US"/>
        </w:rPr>
        <w:t xml:space="preserve"> (p. 25). </w:t>
      </w:r>
      <w:r w:rsidRPr="00EE7D54">
        <w:rPr>
          <w:rFonts w:cs="Calibri"/>
        </w:rPr>
        <w:t>SCHEER.</w:t>
      </w:r>
    </w:p>
    <w:p w14:paraId="2171E9CB" w14:textId="77777777" w:rsidR="00EE7D54" w:rsidRPr="00EE7D54" w:rsidRDefault="00EE7D54" w:rsidP="00946C0E">
      <w:pPr>
        <w:pStyle w:val="Bibliografie"/>
        <w:rPr>
          <w:rFonts w:cs="Calibri"/>
        </w:rPr>
      </w:pPr>
      <w:r w:rsidRPr="00EE7D54">
        <w:rPr>
          <w:rFonts w:cs="Calibri"/>
        </w:rPr>
        <w:lastRenderedPageBreak/>
        <w:t xml:space="preserve">Stronkhorst, J., &amp; Osté, L. (2021). </w:t>
      </w:r>
      <w:r w:rsidRPr="00EE7D54">
        <w:rPr>
          <w:rFonts w:cs="Calibri"/>
          <w:i/>
          <w:iCs/>
        </w:rPr>
        <w:t>Onderzoek naar opties voor kwaliteitseisen voor verspreiding van PFAS houdende zoute baggerspecie in kustwateren</w:t>
      </w:r>
      <w:r w:rsidRPr="00EE7D54">
        <w:rPr>
          <w:rFonts w:cs="Calibri"/>
        </w:rPr>
        <w:t xml:space="preserve"> (No. 11205535-000-ZWS-0010; p. 44). Deltares.</w:t>
      </w:r>
    </w:p>
    <w:p w14:paraId="2A22CB6B" w14:textId="77777777" w:rsidR="00EE7D54" w:rsidRPr="00EE7D54" w:rsidRDefault="00EE7D54" w:rsidP="00946C0E">
      <w:pPr>
        <w:pStyle w:val="Bibliografie"/>
        <w:rPr>
          <w:rFonts w:cs="Calibri"/>
        </w:rPr>
      </w:pPr>
      <w:r w:rsidRPr="00EE7D54">
        <w:rPr>
          <w:rFonts w:cs="Calibri"/>
        </w:rPr>
        <w:t xml:space="preserve">Vlaamse Milieumaatschappij. (2022a). </w:t>
      </w:r>
      <w:r w:rsidRPr="00EE7D54">
        <w:rPr>
          <w:rFonts w:cs="Calibri"/>
          <w:i/>
          <w:iCs/>
        </w:rPr>
        <w:t>Oriënterend onderzoek naar diffuse verspreiding van PFAS in het freatisch grondwater in Vlaanderen</w:t>
      </w:r>
      <w:r w:rsidRPr="00EE7D54">
        <w:rPr>
          <w:rFonts w:cs="Calibri"/>
        </w:rPr>
        <w:t xml:space="preserve"> (D/2022/6871/014; p. 28). Vlaamse Milieumaatschappij.</w:t>
      </w:r>
    </w:p>
    <w:p w14:paraId="13E283F7" w14:textId="77777777" w:rsidR="00EE7D54" w:rsidRPr="00EE7D54" w:rsidRDefault="00EE7D54" w:rsidP="00946C0E">
      <w:pPr>
        <w:pStyle w:val="Bibliografie"/>
        <w:rPr>
          <w:rFonts w:cs="Calibri"/>
        </w:rPr>
      </w:pPr>
      <w:r w:rsidRPr="00EE7D54">
        <w:rPr>
          <w:rFonts w:cs="Calibri"/>
        </w:rPr>
        <w:t xml:space="preserve">Vlaamse Milieumaatschappij. (2022b). </w:t>
      </w:r>
      <w:r w:rsidRPr="00EE7D54">
        <w:rPr>
          <w:rFonts w:cs="Calibri"/>
          <w:i/>
          <w:iCs/>
        </w:rPr>
        <w:t>Perfluorverbindingen in drinkwater—2021</w:t>
      </w:r>
      <w:r w:rsidRPr="00EE7D54">
        <w:rPr>
          <w:rFonts w:cs="Calibri"/>
        </w:rPr>
        <w:t xml:space="preserve"> (D/2022/6871/002; p. 60). Vlaamse Milieumaatschappij.</w:t>
      </w:r>
    </w:p>
    <w:p w14:paraId="73ED6821" w14:textId="77777777" w:rsidR="00EE7D54" w:rsidRPr="00EE7D54" w:rsidRDefault="00EE7D54" w:rsidP="00946C0E">
      <w:pPr>
        <w:pStyle w:val="Bibliografie"/>
        <w:rPr>
          <w:rFonts w:cs="Calibri"/>
        </w:rPr>
      </w:pPr>
      <w:r w:rsidRPr="00EE7D54">
        <w:rPr>
          <w:rFonts w:cs="Calibri"/>
        </w:rPr>
        <w:t xml:space="preserve">Vlaamse Milieumaatschappij. (2022c). </w:t>
      </w:r>
      <w:r w:rsidRPr="00EE7D54">
        <w:rPr>
          <w:rFonts w:cs="Calibri"/>
          <w:i/>
          <w:iCs/>
        </w:rPr>
        <w:t>PFAS in de bronnen voor de productie van drinkwater—2021</w:t>
      </w:r>
      <w:r w:rsidRPr="00EE7D54">
        <w:rPr>
          <w:rFonts w:cs="Calibri"/>
        </w:rPr>
        <w:t xml:space="preserve"> (D/2022//6871/012; p. 59). Vlaamse Milieumaatschappij.</w:t>
      </w:r>
    </w:p>
    <w:p w14:paraId="75C0AC2D" w14:textId="77777777" w:rsidR="00EE7D54" w:rsidRPr="00EE7D54" w:rsidRDefault="00EE7D54" w:rsidP="00946C0E">
      <w:pPr>
        <w:pStyle w:val="Bibliografie"/>
        <w:rPr>
          <w:rFonts w:cs="Calibri"/>
        </w:rPr>
      </w:pPr>
      <w:r w:rsidRPr="00EE7D54">
        <w:rPr>
          <w:rFonts w:cs="Calibri"/>
        </w:rPr>
        <w:t xml:space="preserve">Vlaamse Milieumaatschappij. (2023). </w:t>
      </w:r>
      <w:r w:rsidRPr="00EE7D54">
        <w:rPr>
          <w:rFonts w:cs="Calibri"/>
          <w:i/>
          <w:iCs/>
        </w:rPr>
        <w:t>Beschermde gebieden ifv winning drinkwater uit oppervlakte- en grondwater, toestand 22/03/2022</w:t>
      </w:r>
      <w:r w:rsidRPr="00EE7D54">
        <w:rPr>
          <w:rFonts w:cs="Calibri"/>
        </w:rPr>
        <w:t>. https://www.vlaanderen.be/datavindplaats/catalogus/beschermde-gebieden-ifv-winning-drinkwater-uit-oppervlakte-en-grondwater-toestand-22-03-2022</w:t>
      </w:r>
    </w:p>
    <w:p w14:paraId="7B9A33A7" w14:textId="77777777" w:rsidR="00EE7D54" w:rsidRPr="00EE7D54" w:rsidRDefault="00EE7D54" w:rsidP="00946C0E">
      <w:pPr>
        <w:pStyle w:val="Bibliografie"/>
        <w:rPr>
          <w:rFonts w:cs="Calibri"/>
        </w:rPr>
      </w:pPr>
      <w:r w:rsidRPr="00EE7D54">
        <w:rPr>
          <w:rFonts w:cs="Calibri"/>
        </w:rPr>
        <w:t xml:space="preserve">Vlaamse Overheid. (2022a). </w:t>
      </w:r>
      <w:r w:rsidRPr="00EE7D54">
        <w:rPr>
          <w:rFonts w:cs="Calibri"/>
          <w:i/>
          <w:iCs/>
        </w:rPr>
        <w:t>De Circel Rond? Eindrapportage van de opdrachthouder voor de aanpak van de PFAS-problematiek aangesteld door de Vlaamse Regering.</w:t>
      </w:r>
      <w:r w:rsidRPr="00EE7D54">
        <w:rPr>
          <w:rFonts w:cs="Calibri"/>
        </w:rPr>
        <w:t xml:space="preserve"> (D/2022/3241/329; p. 140). Vlaamse Overheid. https://assets.vlaanderen.be/image/upload/v1670842208/PFAS_-_Eindrapport_Opdrachthouder_-_Cirkel_Rond_-_16.12.2022_upkzwb.pdf</w:t>
      </w:r>
    </w:p>
    <w:p w14:paraId="65BC90DE" w14:textId="77777777" w:rsidR="00EE7D54" w:rsidRPr="00EE7D54" w:rsidRDefault="00EE7D54" w:rsidP="00946C0E">
      <w:pPr>
        <w:pStyle w:val="Bibliografie"/>
        <w:rPr>
          <w:rFonts w:cs="Calibri"/>
        </w:rPr>
      </w:pPr>
      <w:r w:rsidRPr="00EE7D54">
        <w:rPr>
          <w:rFonts w:cs="Calibri"/>
        </w:rPr>
        <w:t xml:space="preserve">Vlaamse Overheid. (2022b). </w:t>
      </w:r>
      <w:r w:rsidRPr="00EE7D54">
        <w:rPr>
          <w:rFonts w:cs="Calibri"/>
          <w:i/>
          <w:iCs/>
        </w:rPr>
        <w:t>PFAS actieplan. Een opstap naar de aanpak van Zeer Zorgwekkende Stoffen.</w:t>
      </w:r>
      <w:r w:rsidRPr="00EE7D54">
        <w:rPr>
          <w:rFonts w:cs="Calibri"/>
        </w:rPr>
        <w:t xml:space="preserve"> (D/2022/3241/333; p. 82). Vlaamse Overheid. https://omgeving.vlaanderen.be/sites/default/files/2022-12/PFAS_actieplan_1612.pdf</w:t>
      </w:r>
    </w:p>
    <w:p w14:paraId="0E0E7097" w14:textId="77777777" w:rsidR="00EE7D54" w:rsidRPr="00EE7D54" w:rsidRDefault="00EE7D54" w:rsidP="00946C0E">
      <w:pPr>
        <w:pStyle w:val="Bibliografie"/>
        <w:rPr>
          <w:rFonts w:cs="Calibri"/>
        </w:rPr>
      </w:pPr>
      <w:r w:rsidRPr="00EE7D54">
        <w:rPr>
          <w:rFonts w:cs="Calibri"/>
        </w:rPr>
        <w:t xml:space="preserve">Vlaamse Overheid. (2022c). </w:t>
      </w:r>
      <w:r w:rsidRPr="00EE7D54">
        <w:rPr>
          <w:rFonts w:cs="Calibri"/>
          <w:i/>
          <w:iCs/>
        </w:rPr>
        <w:t>Van kennis naar actie. Tweede tussentijds rapport van de opdrachthouder voor de aanpak van de PFAS-problematiek aangesteld door de Vlaamse Regering.</w:t>
      </w:r>
      <w:r w:rsidRPr="00EE7D54">
        <w:rPr>
          <w:rFonts w:cs="Calibri"/>
        </w:rPr>
        <w:t xml:space="preserve"> (D/2022/3241/100). Vlaamse Overheid. https://assets.vlaanderen.be/image/upload/v1648798811/PFAS_-_Tweede_rapport_-_Van_kennis_naar_actie_-_1-4-2022_mj2gyp.pdf</w:t>
      </w:r>
    </w:p>
    <w:p w14:paraId="5B01FF76" w14:textId="77777777" w:rsidR="00946C0E" w:rsidRPr="00946C0E" w:rsidRDefault="00946C0E" w:rsidP="00946C0E">
      <w:pPr>
        <w:pStyle w:val="Bibliografie"/>
        <w:rPr>
          <w:rFonts w:cs="Calibri"/>
        </w:rPr>
      </w:pPr>
      <w:r w:rsidRPr="00946C0E">
        <w:rPr>
          <w:rFonts w:cs="Calibri"/>
        </w:rPr>
        <w:lastRenderedPageBreak/>
        <w:t xml:space="preserve">Vlaamse Overheid. (2006). </w:t>
      </w:r>
      <w:r w:rsidRPr="00946C0E">
        <w:rPr>
          <w:rFonts w:cs="Calibri"/>
          <w:i/>
          <w:iCs/>
        </w:rPr>
        <w:t>Decreet betreffende de bodemsanering en de bodembescherming</w:t>
      </w:r>
      <w:r w:rsidRPr="00946C0E">
        <w:rPr>
          <w:rFonts w:cs="Calibri"/>
        </w:rPr>
        <w:t>. https://codex.vlaanderen.be/portals/codex/documenten/1015384.html</w:t>
      </w:r>
    </w:p>
    <w:p w14:paraId="76B22AF4" w14:textId="77777777" w:rsidR="00EE7D54" w:rsidRPr="00EE7D54" w:rsidRDefault="00EE7D54" w:rsidP="00946C0E">
      <w:pPr>
        <w:pStyle w:val="Bibliografie"/>
        <w:rPr>
          <w:rFonts w:cs="Calibri"/>
        </w:rPr>
      </w:pPr>
      <w:r w:rsidRPr="00EE7D54">
        <w:rPr>
          <w:rFonts w:cs="Calibri"/>
        </w:rPr>
        <w:t xml:space="preserve">VLAREBO. (2008). </w:t>
      </w:r>
      <w:r w:rsidRPr="00EE7D54">
        <w:rPr>
          <w:rFonts w:cs="Calibri"/>
          <w:i/>
          <w:iCs/>
        </w:rPr>
        <w:t>Besluit van de Vlaamse Regering van 14 december 2007 houdende vaststelling van het Vlaams reglement betreffende de bodemsanering en de bodembescherming.</w:t>
      </w:r>
      <w:r w:rsidRPr="00EE7D54">
        <w:rPr>
          <w:rFonts w:cs="Calibri"/>
        </w:rPr>
        <w:t xml:space="preserve"> https://navigator.emis.vito.be/detail?woId=22989&amp;woLang=nl</w:t>
      </w:r>
    </w:p>
    <w:p w14:paraId="2C26D1B8" w14:textId="77777777" w:rsidR="00EE7D54" w:rsidRPr="00EE7D54" w:rsidRDefault="00EE7D54" w:rsidP="00946C0E">
      <w:pPr>
        <w:pStyle w:val="Bibliografie"/>
        <w:rPr>
          <w:rFonts w:cs="Calibri"/>
        </w:rPr>
      </w:pPr>
      <w:r w:rsidRPr="00EE7D54">
        <w:rPr>
          <w:rFonts w:cs="Calibri"/>
        </w:rPr>
        <w:t xml:space="preserve">VLAREM II Bijlage 4.2.5.2. </w:t>
      </w:r>
      <w:r w:rsidR="00946C0E" w:rsidRPr="00946C0E">
        <w:rPr>
          <w:rFonts w:cs="Calibri"/>
        </w:rPr>
        <w:t xml:space="preserve">(n.d.). </w:t>
      </w:r>
      <w:r w:rsidR="00946C0E" w:rsidRPr="00946C0E">
        <w:rPr>
          <w:rFonts w:cs="Calibri"/>
          <w:i/>
          <w:iCs/>
        </w:rPr>
        <w:t>VLAREM II Bijlage 4.2.5.2. Controle en beoordeling van de meetresultaten op lozingen van bedrijfsafvalwater en koelwater</w:t>
      </w:r>
      <w:r w:rsidR="00946C0E" w:rsidRPr="00946C0E">
        <w:rPr>
          <w:rFonts w:cs="Calibri"/>
        </w:rPr>
        <w:t>. https://navigator.emis.vito.be/detail?woId=10089&amp;woLang=nl</w:t>
      </w:r>
    </w:p>
    <w:p w14:paraId="68485C14" w14:textId="77777777" w:rsidR="00EE7D54" w:rsidRPr="00EE7D54" w:rsidRDefault="00946C0E" w:rsidP="00946C0E">
      <w:pPr>
        <w:pStyle w:val="Bibliografie"/>
        <w:rPr>
          <w:rFonts w:cs="Calibri"/>
        </w:rPr>
      </w:pPr>
      <w:r w:rsidRPr="00946C0E">
        <w:rPr>
          <w:rFonts w:cs="Calibri"/>
        </w:rPr>
        <w:t xml:space="preserve">WAC/IV/A/025. (n.d.). </w:t>
      </w:r>
      <w:r w:rsidR="00EE7D54" w:rsidRPr="00EE7D54">
        <w:rPr>
          <w:rFonts w:cs="Calibri"/>
          <w:i/>
          <w:iCs/>
        </w:rPr>
        <w:t>Bepaling van per- en polyfluoralkylverbindingen (PFAS) in water met LC-MS/MS</w:t>
      </w:r>
      <w:r w:rsidR="00EE7D54" w:rsidRPr="00EE7D54">
        <w:rPr>
          <w:rFonts w:cs="Calibri"/>
        </w:rPr>
        <w:t>. https://reflabos.vito.be/2022/WAC_IV_A_025.pdf</w:t>
      </w:r>
    </w:p>
    <w:p w14:paraId="3B015C1C" w14:textId="77777777" w:rsidR="00EE7D54" w:rsidRPr="00EE7D54" w:rsidRDefault="00EE7D54" w:rsidP="00946C0E">
      <w:pPr>
        <w:pStyle w:val="Bibliografie"/>
        <w:rPr>
          <w:rFonts w:cs="Calibri"/>
        </w:rPr>
      </w:pPr>
      <w:r w:rsidRPr="00EE7D54">
        <w:rPr>
          <w:rFonts w:cs="Calibri"/>
        </w:rPr>
        <w:t xml:space="preserve">Wintersen, A., Oste, L., van der Meiracker, R., van Breemen, P., Roskam, G., &amp; Spijker, J. (2020). </w:t>
      </w:r>
      <w:r w:rsidRPr="00EE7D54">
        <w:rPr>
          <w:rFonts w:cs="Calibri"/>
          <w:i/>
          <w:iCs/>
        </w:rPr>
        <w:t>Verschil in uitloging van PFAS uit grond en bagger</w:t>
      </w:r>
      <w:r w:rsidRPr="00EE7D54">
        <w:rPr>
          <w:rFonts w:cs="Calibri"/>
        </w:rPr>
        <w:t xml:space="preserve"> (p. 51). Rijksinstituut voor Volksgezondheid en Milieu. https://doi.org/10.21945/RIVM-2020-0102</w:t>
      </w:r>
    </w:p>
    <w:p w14:paraId="3E3766C7" w14:textId="77777777" w:rsidR="00EE7D54" w:rsidRPr="00EE7D54" w:rsidRDefault="00EE7D54" w:rsidP="00946C0E">
      <w:pPr>
        <w:pStyle w:val="Bibliografie"/>
        <w:rPr>
          <w:rFonts w:cs="Calibri"/>
        </w:rPr>
      </w:pPr>
      <w:r w:rsidRPr="00EE7D54">
        <w:rPr>
          <w:rFonts w:cs="Calibri"/>
        </w:rPr>
        <w:t xml:space="preserve">Zhao, L., Bian, J., Zhang, Y., Zhu, L., &amp; Liu, Z. (2014). </w:t>
      </w:r>
      <w:r w:rsidRPr="002D4AC7">
        <w:rPr>
          <w:rFonts w:cs="Calibri"/>
          <w:lang w:val="en-US"/>
        </w:rPr>
        <w:t>Comparison of the sorption behaviors and mechanisms of perfluorosulfonates and perfluorocarboxylic acids on t</w:t>
      </w:r>
      <w:r w:rsidRPr="00407178">
        <w:rPr>
          <w:rFonts w:cs="Calibri"/>
          <w:lang w:val="en-US"/>
        </w:rPr>
        <w:t xml:space="preserve">hree kinds of clay minerals. </w:t>
      </w:r>
      <w:r w:rsidRPr="00EE7D54">
        <w:rPr>
          <w:rFonts w:cs="Calibri"/>
          <w:i/>
          <w:iCs/>
        </w:rPr>
        <w:t>Chemosphere</w:t>
      </w:r>
      <w:r w:rsidRPr="00EE7D54">
        <w:rPr>
          <w:rFonts w:cs="Calibri"/>
        </w:rPr>
        <w:t xml:space="preserve">, </w:t>
      </w:r>
      <w:r w:rsidRPr="00EE7D54">
        <w:rPr>
          <w:rFonts w:cs="Calibri"/>
          <w:i/>
          <w:iCs/>
        </w:rPr>
        <w:t>114</w:t>
      </w:r>
      <w:r w:rsidRPr="00EE7D54">
        <w:rPr>
          <w:rFonts w:cs="Calibri"/>
        </w:rPr>
        <w:t>, 51–58. https://doi.org/10.1016/j.chemosphere.2014.03.098</w:t>
      </w:r>
    </w:p>
    <w:p w14:paraId="72338E84" w14:textId="28F5DB61" w:rsidR="006B4A6A" w:rsidRDefault="00891C9D" w:rsidP="0034516C">
      <w:pPr>
        <w:spacing w:line="240" w:lineRule="auto"/>
      </w:pPr>
      <w:r>
        <w:fldChar w:fldCharType="end"/>
      </w:r>
      <w:bookmarkStart w:id="41" w:name="_Toc133584190"/>
    </w:p>
    <w:p w14:paraId="4B1F5926" w14:textId="095024FE" w:rsidR="00852D63" w:rsidRPr="00E20E54" w:rsidRDefault="00842A40" w:rsidP="006B4A6A">
      <w:pPr>
        <w:pStyle w:val="Kop1"/>
      </w:pPr>
      <w:r>
        <w:t>Termen en begrippen</w:t>
      </w:r>
      <w:bookmarkEnd w:id="41"/>
    </w:p>
    <w:p w14:paraId="151FF744" w14:textId="77777777" w:rsidR="007861A6" w:rsidRPr="009334D0" w:rsidRDefault="00AA0C98" w:rsidP="00AA0C98">
      <w:pPr>
        <w:pStyle w:val="Lijstalinea"/>
        <w:numPr>
          <w:ilvl w:val="0"/>
          <w:numId w:val="13"/>
        </w:numPr>
        <w:rPr>
          <w:b/>
          <w:bCs/>
        </w:rPr>
      </w:pPr>
      <w:r w:rsidRPr="009334D0">
        <w:rPr>
          <w:b/>
          <w:bCs/>
        </w:rPr>
        <w:t>Baggerspecie</w:t>
      </w:r>
    </w:p>
    <w:p w14:paraId="3DDEB7D9" w14:textId="2A174F18" w:rsidR="00AA0C98" w:rsidRDefault="007861A6" w:rsidP="007861A6">
      <w:pPr>
        <w:pStyle w:val="Lijstalinea"/>
        <w:spacing w:after="120"/>
        <w:ind w:left="720"/>
        <w:contextualSpacing w:val="0"/>
      </w:pPr>
      <w:r w:rsidRPr="009334D0">
        <w:t>B</w:t>
      </w:r>
      <w:r w:rsidR="00AA0C98" w:rsidRPr="009334D0">
        <w:t>odemmateriaal dat afkomstig is van het verdiepen, verbreden of onderhouden van bevaarbare waterlopen die behoren tot het openbare hydrografische net, of van de aanleg van nieuwe waterinfrastructuur, met inbegrip van kanalen, havens en dokken</w:t>
      </w:r>
      <w:r w:rsidR="00C10557">
        <w:t>.</w:t>
      </w:r>
      <w:r w:rsidR="00AA0C98" w:rsidRPr="009334D0">
        <w:t xml:space="preserve"> (</w:t>
      </w:r>
      <w:r w:rsidR="00140D6A" w:rsidRPr="009334D0">
        <w:t>Bodemdecreet Art. 2, 35°</w:t>
      </w:r>
      <w:r w:rsidR="00AA0C98" w:rsidRPr="009334D0">
        <w:t>)</w:t>
      </w:r>
    </w:p>
    <w:p w14:paraId="0CABCD86" w14:textId="77777777" w:rsidR="00F24911" w:rsidRDefault="00F24911" w:rsidP="00F24911">
      <w:pPr>
        <w:pStyle w:val="Lijstalinea"/>
        <w:numPr>
          <w:ilvl w:val="0"/>
          <w:numId w:val="13"/>
        </w:numPr>
        <w:spacing w:after="120"/>
        <w:contextualSpacing w:val="0"/>
      </w:pPr>
      <w:r>
        <w:rPr>
          <w:b/>
          <w:bCs/>
        </w:rPr>
        <w:t>Bentonietslib</w:t>
      </w:r>
    </w:p>
    <w:p w14:paraId="538733E4" w14:textId="37ADE450" w:rsidR="00F24911" w:rsidRDefault="00F24911" w:rsidP="00F24911">
      <w:pPr>
        <w:pStyle w:val="Lijstalinea"/>
        <w:spacing w:after="120"/>
        <w:ind w:left="720"/>
        <w:contextualSpacing w:val="0"/>
      </w:pPr>
      <w:r>
        <w:lastRenderedPageBreak/>
        <w:t>Mengsel van uitgegraven bodem en bentoniet dat afkomstig is van toepassingen bij grond- en putboringen en grondwerken</w:t>
      </w:r>
      <w:r w:rsidR="00C10557">
        <w:t>.</w:t>
      </w:r>
      <w:r>
        <w:t xml:space="preserve"> (Bodemdecreet Art.2, 38°)</w:t>
      </w:r>
    </w:p>
    <w:p w14:paraId="37D67C54" w14:textId="688CF86D" w:rsidR="00541437" w:rsidRPr="00417DA3" w:rsidRDefault="00541437" w:rsidP="00541437">
      <w:pPr>
        <w:pStyle w:val="Lijstalinea"/>
        <w:numPr>
          <w:ilvl w:val="0"/>
          <w:numId w:val="13"/>
        </w:numPr>
        <w:spacing w:after="120"/>
        <w:contextualSpacing w:val="0"/>
      </w:pPr>
      <w:r>
        <w:rPr>
          <w:b/>
          <w:bCs/>
        </w:rPr>
        <w:t>Bepalingsgrens</w:t>
      </w:r>
    </w:p>
    <w:p w14:paraId="7F18DB95" w14:textId="3C1D4488" w:rsidR="00541437" w:rsidRPr="00541437" w:rsidRDefault="006E7AAA">
      <w:pPr>
        <w:pStyle w:val="Lijstalinea"/>
        <w:spacing w:after="120"/>
        <w:ind w:left="720"/>
        <w:contextualSpacing w:val="0"/>
      </w:pPr>
      <w:r w:rsidRPr="00417DA3">
        <w:t xml:space="preserve">(Engels “Limit of </w:t>
      </w:r>
      <w:proofErr w:type="spellStart"/>
      <w:r w:rsidRPr="00417DA3">
        <w:t>Quantification</w:t>
      </w:r>
      <w:proofErr w:type="spellEnd"/>
      <w:r w:rsidRPr="00417DA3">
        <w:t>”):</w:t>
      </w:r>
      <w:r>
        <w:t xml:space="preserve"> </w:t>
      </w:r>
      <w:r w:rsidRPr="00417DA3">
        <w:t>De bepalingsgrens, BG, wordt gedefinieerd als de kleinste hoeveelheid stof of laagste concentratie van de component in het monster die met een bepaalde (en redelijke) precisie en juistheid met de analysemethode gekwantificeerd kan worden, met andere woorden waarvan de meetwaarde nog met een bepaalde (on)zekerheid kan worden vastgesteld. In tegenstelling tot de aantoonbaarheidsgrens is de bepalingsgrens een kwantitatief criterium.</w:t>
      </w:r>
      <w:r w:rsidR="00B60B7E">
        <w:t xml:space="preserve"> (CMA/6/A)</w:t>
      </w:r>
    </w:p>
    <w:p w14:paraId="3FB8DEAD" w14:textId="77777777" w:rsidR="00F24911" w:rsidRPr="009334D0" w:rsidRDefault="00F24911" w:rsidP="00F24911">
      <w:pPr>
        <w:pStyle w:val="Lijstalinea"/>
        <w:numPr>
          <w:ilvl w:val="0"/>
          <w:numId w:val="13"/>
        </w:numPr>
        <w:spacing w:after="120"/>
        <w:contextualSpacing w:val="0"/>
        <w:rPr>
          <w:b/>
          <w:bCs/>
        </w:rPr>
      </w:pPr>
      <w:r w:rsidRPr="009334D0">
        <w:rPr>
          <w:b/>
          <w:bCs/>
        </w:rPr>
        <w:t>Binnenwateren</w:t>
      </w:r>
    </w:p>
    <w:p w14:paraId="77457C27" w14:textId="5490B739" w:rsidR="00F24911" w:rsidRPr="00F24911" w:rsidRDefault="00F24911" w:rsidP="00F24911">
      <w:pPr>
        <w:spacing w:after="120"/>
        <w:ind w:left="720"/>
        <w:contextualSpacing w:val="0"/>
        <w:rPr>
          <w:b/>
          <w:bCs/>
        </w:rPr>
      </w:pPr>
      <w:r w:rsidRPr="009334D0">
        <w:t>Al het permanent of op geregelde tijdstippen stilstaande of stromende water op het landoppervlak, en al het grondwater, aan de landzijde van de basislijn vanaf waar de breedte van de territoriale zee wordt gemeten</w:t>
      </w:r>
      <w:r w:rsidR="00C10557">
        <w:t>.</w:t>
      </w:r>
      <w:r w:rsidRPr="009334D0">
        <w:t xml:space="preserve"> (Decreet Integraal waterbeleid Art. 1.1.3., §2, 2°)</w:t>
      </w:r>
    </w:p>
    <w:p w14:paraId="34C52737" w14:textId="4BDEE9A8" w:rsidR="009334D0" w:rsidRPr="009334D0" w:rsidRDefault="009334D0" w:rsidP="009334D0">
      <w:pPr>
        <w:pStyle w:val="Lijstalinea"/>
        <w:numPr>
          <w:ilvl w:val="0"/>
          <w:numId w:val="13"/>
        </w:numPr>
        <w:spacing w:after="120"/>
        <w:contextualSpacing w:val="0"/>
      </w:pPr>
      <w:r>
        <w:rPr>
          <w:b/>
          <w:bCs/>
        </w:rPr>
        <w:t>Bodem</w:t>
      </w:r>
    </w:p>
    <w:p w14:paraId="41B69EFC" w14:textId="4ED1E910" w:rsidR="009334D0" w:rsidRDefault="009334D0" w:rsidP="009334D0">
      <w:pPr>
        <w:pStyle w:val="Lijstalinea"/>
        <w:spacing w:after="120"/>
        <w:ind w:left="720"/>
        <w:contextualSpacing w:val="0"/>
      </w:pPr>
      <w:r>
        <w:t>Vaste deel van de aarde met inbegrip van het grondwater, en de andere bestanddelen en organismen die er zich in bevinden</w:t>
      </w:r>
      <w:r w:rsidR="00C10557">
        <w:t>.</w:t>
      </w:r>
      <w:r>
        <w:t xml:space="preserve"> (Bodemdecreet Art. 2, 1°)</w:t>
      </w:r>
    </w:p>
    <w:p w14:paraId="7888A5A5" w14:textId="77777777" w:rsidR="00F24911" w:rsidRPr="009334D0" w:rsidRDefault="00F24911" w:rsidP="00F24911">
      <w:pPr>
        <w:pStyle w:val="Lijstalinea"/>
        <w:numPr>
          <w:ilvl w:val="0"/>
          <w:numId w:val="13"/>
        </w:numPr>
        <w:rPr>
          <w:b/>
          <w:bCs/>
        </w:rPr>
      </w:pPr>
      <w:r w:rsidRPr="009334D0">
        <w:rPr>
          <w:b/>
          <w:bCs/>
        </w:rPr>
        <w:t>Bodemmaterialen</w:t>
      </w:r>
    </w:p>
    <w:p w14:paraId="11E951F2" w14:textId="65E6DF1B" w:rsidR="00F24911" w:rsidRPr="009334D0" w:rsidRDefault="00F24911" w:rsidP="00F24911">
      <w:pPr>
        <w:pStyle w:val="Lijstalinea"/>
        <w:spacing w:after="120"/>
        <w:ind w:left="720"/>
        <w:contextualSpacing w:val="0"/>
      </w:pPr>
      <w:r w:rsidRPr="009334D0">
        <w:t xml:space="preserve">Uitgegraven bodem, baggerspecie, ruimingsspecie, grondbrij en </w:t>
      </w:r>
      <w:proofErr w:type="spellStart"/>
      <w:r w:rsidRPr="009334D0">
        <w:t>bentonietslib</w:t>
      </w:r>
      <w:proofErr w:type="spellEnd"/>
      <w:r w:rsidR="00C10557">
        <w:t>.</w:t>
      </w:r>
      <w:r w:rsidRPr="009334D0">
        <w:t xml:space="preserve"> (</w:t>
      </w:r>
      <w:r>
        <w:t>Bodemdecreet Art. 2, 33°</w:t>
      </w:r>
      <w:r w:rsidRPr="009334D0">
        <w:t>)</w:t>
      </w:r>
    </w:p>
    <w:p w14:paraId="335A6272" w14:textId="15EFD00D" w:rsidR="00EE374D" w:rsidRPr="00417DA3" w:rsidRDefault="0096306C" w:rsidP="0096306C">
      <w:pPr>
        <w:pStyle w:val="Lijstalinea"/>
        <w:numPr>
          <w:ilvl w:val="0"/>
          <w:numId w:val="13"/>
        </w:numPr>
        <w:spacing w:after="120"/>
        <w:contextualSpacing w:val="0"/>
      </w:pPr>
      <w:r>
        <w:rPr>
          <w:b/>
          <w:bCs/>
        </w:rPr>
        <w:t>Detectielimiet</w:t>
      </w:r>
    </w:p>
    <w:p w14:paraId="6FF5BD23" w14:textId="52CA4842" w:rsidR="00DC5036" w:rsidRPr="00417DA3" w:rsidRDefault="00DC5036" w:rsidP="00417DA3">
      <w:pPr>
        <w:pStyle w:val="Lijstalinea"/>
        <w:spacing w:after="120"/>
        <w:ind w:left="720"/>
        <w:contextualSpacing w:val="0"/>
      </w:pPr>
      <w:r w:rsidRPr="00417DA3">
        <w:t xml:space="preserve">(Synoniem: aantoonbaarheidsgrens; Engels “Limit of </w:t>
      </w:r>
      <w:proofErr w:type="spellStart"/>
      <w:r w:rsidRPr="00417DA3">
        <w:t>detection</w:t>
      </w:r>
      <w:proofErr w:type="spellEnd"/>
      <w:r w:rsidRPr="00417DA3">
        <w:t>”</w:t>
      </w:r>
      <w:r>
        <w:t>)</w:t>
      </w:r>
    </w:p>
    <w:p w14:paraId="12F907C9" w14:textId="412A6523" w:rsidR="0096306C" w:rsidRPr="009334D0" w:rsidRDefault="00DC5036">
      <w:pPr>
        <w:pStyle w:val="Lijstalinea"/>
        <w:spacing w:after="120"/>
        <w:ind w:left="720"/>
        <w:contextualSpacing w:val="0"/>
      </w:pPr>
      <w:r w:rsidRPr="00417DA3">
        <w:t>De aantoonbaarheidsgrens AG (ook wel detectielimiet genoemd) is de kleinste hoeveelheid stof of laagste concentratie van de component in het monster die met een bepaalde (en redelijke) statistische waarschijnlijkheid met de analysemethode aangetoond kan worden, met andere woorden waarvan de aanwezigheid nog met een bepaalde (on)zekerheid kan worden vastgesteld</w:t>
      </w:r>
      <w:r w:rsidR="00FC7457">
        <w:t xml:space="preserve"> </w:t>
      </w:r>
      <w:r w:rsidRPr="00417DA3">
        <w:t>(cf. AOAC, IUPAC). Het is bijgevolg een kwalitatief criterium.</w:t>
      </w:r>
      <w:r w:rsidR="00FC7457">
        <w:t xml:space="preserve"> (CMA/6/A)</w:t>
      </w:r>
    </w:p>
    <w:p w14:paraId="3626157F" w14:textId="77777777" w:rsidR="00CF5387" w:rsidRDefault="00CF5387">
      <w:pPr>
        <w:tabs>
          <w:tab w:val="clear" w:pos="3686"/>
        </w:tabs>
        <w:spacing w:after="200" w:line="276" w:lineRule="auto"/>
        <w:contextualSpacing w:val="0"/>
        <w:jc w:val="left"/>
        <w:rPr>
          <w:b/>
          <w:bCs/>
        </w:rPr>
      </w:pPr>
      <w:r>
        <w:rPr>
          <w:b/>
          <w:bCs/>
        </w:rPr>
        <w:br w:type="page"/>
      </w:r>
    </w:p>
    <w:p w14:paraId="158275D8" w14:textId="391001E9" w:rsidR="007861A6" w:rsidRPr="009334D0" w:rsidRDefault="00852D63" w:rsidP="000C6650">
      <w:pPr>
        <w:pStyle w:val="Lijstalinea"/>
        <w:numPr>
          <w:ilvl w:val="0"/>
          <w:numId w:val="13"/>
        </w:numPr>
        <w:rPr>
          <w:b/>
          <w:bCs/>
        </w:rPr>
      </w:pPr>
      <w:r w:rsidRPr="009334D0">
        <w:rPr>
          <w:b/>
          <w:bCs/>
        </w:rPr>
        <w:lastRenderedPageBreak/>
        <w:t>Freatisch grondwater</w:t>
      </w:r>
    </w:p>
    <w:p w14:paraId="0B6BC8B4" w14:textId="01E21F49" w:rsidR="00BB3592" w:rsidRDefault="00BB3592" w:rsidP="00BB3592">
      <w:pPr>
        <w:pStyle w:val="Lijstalinea"/>
        <w:ind w:left="720"/>
      </w:pPr>
      <w:r>
        <w:t>Freatisch grondwater is grondwater dat bovenaan wordt begrensd door de atmosfeer, dus de bovenste laag grondwater. Onderaan kan het freatische grondwater begrensd zijn door een ondoorlatende laag</w:t>
      </w:r>
      <w:r w:rsidR="008D6710">
        <w:t>.</w:t>
      </w:r>
      <w:r>
        <w:t xml:space="preserve"> (VMM woordenboek)</w:t>
      </w:r>
    </w:p>
    <w:p w14:paraId="2F87DED8" w14:textId="77777777" w:rsidR="00F4001F" w:rsidRDefault="00F4001F" w:rsidP="00BB3592">
      <w:pPr>
        <w:pStyle w:val="Lijstalinea"/>
        <w:ind w:left="720"/>
      </w:pPr>
    </w:p>
    <w:p w14:paraId="7232DC56" w14:textId="1BDB58DE" w:rsidR="00F4001F" w:rsidRPr="00EB4509" w:rsidRDefault="00F4001F" w:rsidP="00B72E95">
      <w:pPr>
        <w:pStyle w:val="Lijstalinea"/>
        <w:numPr>
          <w:ilvl w:val="0"/>
          <w:numId w:val="13"/>
        </w:numPr>
      </w:pPr>
      <w:r>
        <w:rPr>
          <w:b/>
          <w:bCs/>
        </w:rPr>
        <w:t>Gemeten PFAS</w:t>
      </w:r>
    </w:p>
    <w:p w14:paraId="45F57F97" w14:textId="1276BB19" w:rsidR="00F4001F" w:rsidRDefault="00F50B48" w:rsidP="00F4001F">
      <w:pPr>
        <w:pStyle w:val="Lijstalinea"/>
        <w:ind w:left="720"/>
      </w:pPr>
      <w:r>
        <w:t xml:space="preserve">De gemeten PFAS dienen minimaal de </w:t>
      </w:r>
      <w:r w:rsidR="00F60A5B">
        <w:t xml:space="preserve">indicatieve en kwantitatieve componenten van het op dat moment geldende CMA/3/D </w:t>
      </w:r>
      <w:r w:rsidR="00C2402F">
        <w:t>of WAC/IV/A/025 te omvatten</w:t>
      </w:r>
      <w:r w:rsidR="00F60A5B">
        <w:t>.</w:t>
      </w:r>
    </w:p>
    <w:p w14:paraId="1D482741" w14:textId="77777777" w:rsidR="00BB3592" w:rsidRPr="00BB3592" w:rsidRDefault="00BB3592" w:rsidP="00BB3592">
      <w:pPr>
        <w:pStyle w:val="Lijstalinea"/>
        <w:ind w:left="720"/>
        <w:rPr>
          <w:b/>
          <w:bCs/>
        </w:rPr>
      </w:pPr>
    </w:p>
    <w:p w14:paraId="0B751F1E" w14:textId="7EE3FCF2" w:rsidR="007861A6" w:rsidRPr="009334D0" w:rsidRDefault="00852D63" w:rsidP="000C6650">
      <w:pPr>
        <w:pStyle w:val="Lijstalinea"/>
        <w:numPr>
          <w:ilvl w:val="0"/>
          <w:numId w:val="13"/>
        </w:numPr>
        <w:rPr>
          <w:b/>
          <w:bCs/>
        </w:rPr>
      </w:pPr>
      <w:r w:rsidRPr="009334D0">
        <w:rPr>
          <w:b/>
          <w:bCs/>
        </w:rPr>
        <w:t>Gespannen laag</w:t>
      </w:r>
    </w:p>
    <w:p w14:paraId="75C2D9BB" w14:textId="5AD6D90F" w:rsidR="00444D8F" w:rsidRDefault="007861A6" w:rsidP="00444D8F">
      <w:pPr>
        <w:pStyle w:val="Lijstalinea"/>
        <w:spacing w:after="120"/>
        <w:ind w:left="720"/>
        <w:contextualSpacing w:val="0"/>
      </w:pPr>
      <w:r w:rsidRPr="009334D0">
        <w:t>I</w:t>
      </w:r>
      <w:r w:rsidR="00852D63" w:rsidRPr="009334D0">
        <w:t>n een goed doorlatende laag die onder een slecht doorlatende laag ligt kan het grondwater onder druk staan. In dat geval spreekt men van een gespannen laag (ook artesische laag genoemd)</w:t>
      </w:r>
      <w:r w:rsidR="008D6710">
        <w:t>.</w:t>
      </w:r>
      <w:r w:rsidR="00C17AEF">
        <w:t xml:space="preserve"> (Begrippen en termen </w:t>
      </w:r>
      <w:proofErr w:type="spellStart"/>
      <w:r w:rsidR="00C17AEF">
        <w:t>Stroomgebiedbeheerplannen</w:t>
      </w:r>
      <w:proofErr w:type="spellEnd"/>
      <w:r w:rsidR="00C17AEF">
        <w:t xml:space="preserve"> 2016-2021)</w:t>
      </w:r>
    </w:p>
    <w:p w14:paraId="729FCD82" w14:textId="77777777" w:rsidR="00F24911" w:rsidRPr="00F5606B" w:rsidRDefault="00F24911" w:rsidP="00F24911">
      <w:pPr>
        <w:pStyle w:val="Lijstalinea"/>
        <w:numPr>
          <w:ilvl w:val="0"/>
          <w:numId w:val="13"/>
        </w:numPr>
        <w:spacing w:after="120"/>
        <w:contextualSpacing w:val="0"/>
      </w:pPr>
      <w:r>
        <w:rPr>
          <w:b/>
          <w:bCs/>
        </w:rPr>
        <w:t>Grondbrij</w:t>
      </w:r>
    </w:p>
    <w:p w14:paraId="1E53097D" w14:textId="45FD0240" w:rsidR="00F24911" w:rsidRPr="009334D0" w:rsidRDefault="00F24911" w:rsidP="00F24911">
      <w:pPr>
        <w:pStyle w:val="Lijstalinea"/>
        <w:spacing w:after="120"/>
        <w:ind w:left="720"/>
        <w:contextualSpacing w:val="0"/>
      </w:pPr>
      <w:r>
        <w:t>Bodemmateriaal dat afkomstig is van het triëren en het wassen van gewassen uit volle grond</w:t>
      </w:r>
      <w:r w:rsidR="008D6710">
        <w:t>.</w:t>
      </w:r>
      <w:r>
        <w:t xml:space="preserve"> (Bodemdecreet Art.2, 37°)</w:t>
      </w:r>
    </w:p>
    <w:p w14:paraId="2501D0C4" w14:textId="77777777" w:rsidR="007861A6" w:rsidRPr="009334D0" w:rsidRDefault="00852D63" w:rsidP="000C6650">
      <w:pPr>
        <w:pStyle w:val="Lijstalinea"/>
        <w:numPr>
          <w:ilvl w:val="0"/>
          <w:numId w:val="13"/>
        </w:numPr>
        <w:rPr>
          <w:b/>
          <w:bCs/>
        </w:rPr>
      </w:pPr>
      <w:r w:rsidRPr="009334D0">
        <w:rPr>
          <w:b/>
          <w:bCs/>
        </w:rPr>
        <w:t>Grondwater</w:t>
      </w:r>
    </w:p>
    <w:p w14:paraId="193132D8" w14:textId="7F51EE5D" w:rsidR="00444D8F" w:rsidRDefault="00D36B1F" w:rsidP="00D36B1F">
      <w:pPr>
        <w:spacing w:after="120"/>
        <w:ind w:left="720"/>
        <w:contextualSpacing w:val="0"/>
      </w:pPr>
      <w:r w:rsidRPr="009334D0">
        <w:t>Al het water dat zich onder het bodemoppervlak in de verzadigde zone bevindt en dat in direct contact met bodem of ondergrond staat</w:t>
      </w:r>
      <w:r w:rsidR="00E04983">
        <w:t>.</w:t>
      </w:r>
      <w:r w:rsidRPr="009334D0">
        <w:t xml:space="preserve"> (Decreet Integraal waterbeleid Art. 1.1.3., </w:t>
      </w:r>
      <w:r w:rsidR="0098358E" w:rsidRPr="009334D0">
        <w:t>§</w:t>
      </w:r>
      <w:r w:rsidRPr="009334D0">
        <w:t>2, 4°)</w:t>
      </w:r>
    </w:p>
    <w:p w14:paraId="20F81D2F" w14:textId="77777777" w:rsidR="00F24911" w:rsidRPr="009334D0" w:rsidRDefault="00F24911" w:rsidP="00F24911">
      <w:pPr>
        <w:pStyle w:val="Lijstalinea"/>
        <w:numPr>
          <w:ilvl w:val="0"/>
          <w:numId w:val="13"/>
        </w:numPr>
        <w:spacing w:after="120"/>
        <w:contextualSpacing w:val="0"/>
      </w:pPr>
      <w:r w:rsidRPr="009334D0">
        <w:rPr>
          <w:b/>
          <w:bCs/>
        </w:rPr>
        <w:t>Grondwaterlichaam</w:t>
      </w:r>
    </w:p>
    <w:p w14:paraId="1A1120DB" w14:textId="2CCF3406" w:rsidR="00F24911" w:rsidRPr="00F24911" w:rsidRDefault="00F24911" w:rsidP="00F24911">
      <w:pPr>
        <w:pStyle w:val="Lijstalinea"/>
        <w:spacing w:after="120"/>
        <w:ind w:left="720"/>
        <w:contextualSpacing w:val="0"/>
      </w:pPr>
      <w:r w:rsidRPr="009334D0">
        <w:t xml:space="preserve">Een onderscheiden grondwatermassa in </w:t>
      </w:r>
      <w:r w:rsidR="000A4593">
        <w:t>éé</w:t>
      </w:r>
      <w:r w:rsidRPr="009334D0">
        <w:t>n of meer watervoerende lagen of in een deel ervan</w:t>
      </w:r>
      <w:r w:rsidR="00E04983">
        <w:t>.</w:t>
      </w:r>
      <w:r w:rsidRPr="009334D0">
        <w:t xml:space="preserve"> (Decreet Integraal waterbeleid Art. 1.1.3., §2, 8°)</w:t>
      </w:r>
    </w:p>
    <w:p w14:paraId="7CF76463" w14:textId="77777777" w:rsidR="007861A6" w:rsidRPr="009334D0" w:rsidRDefault="00852D63" w:rsidP="000C6650">
      <w:pPr>
        <w:pStyle w:val="Lijstalinea"/>
        <w:numPr>
          <w:ilvl w:val="0"/>
          <w:numId w:val="13"/>
        </w:numPr>
        <w:rPr>
          <w:b/>
          <w:bCs/>
        </w:rPr>
      </w:pPr>
      <w:r w:rsidRPr="009334D0">
        <w:rPr>
          <w:b/>
          <w:bCs/>
        </w:rPr>
        <w:t>Grondwatertafel</w:t>
      </w:r>
    </w:p>
    <w:p w14:paraId="460255A0" w14:textId="0532556F" w:rsidR="00852D63" w:rsidRPr="009334D0" w:rsidRDefault="007861A6" w:rsidP="00444D8F">
      <w:pPr>
        <w:pStyle w:val="Lijstalinea"/>
        <w:spacing w:after="120"/>
        <w:ind w:left="720"/>
        <w:contextualSpacing w:val="0"/>
      </w:pPr>
      <w:r w:rsidRPr="009334D0">
        <w:t>H</w:t>
      </w:r>
      <w:r w:rsidR="00852D63" w:rsidRPr="009334D0">
        <w:t>et vlak door de punten waar het grondwater een drukhoogte gelijk aan nul heeft</w:t>
      </w:r>
      <w:r w:rsidR="00E04983">
        <w:t>.</w:t>
      </w:r>
      <w:r w:rsidR="00C17AEF">
        <w:t xml:space="preserve"> (Begrippen en termen </w:t>
      </w:r>
      <w:proofErr w:type="spellStart"/>
      <w:r w:rsidR="00C17AEF">
        <w:t>Stroomgebiedbeheerplannen</w:t>
      </w:r>
      <w:proofErr w:type="spellEnd"/>
      <w:r w:rsidR="00C17AEF">
        <w:t xml:space="preserve"> 2016-2021)</w:t>
      </w:r>
    </w:p>
    <w:p w14:paraId="2DCDFB71" w14:textId="1D21FAEF" w:rsidR="00140D6A" w:rsidRPr="009334D0" w:rsidRDefault="00140D6A" w:rsidP="00140D6A">
      <w:pPr>
        <w:pStyle w:val="Lijstalinea"/>
        <w:numPr>
          <w:ilvl w:val="0"/>
          <w:numId w:val="13"/>
        </w:numPr>
        <w:spacing w:after="120"/>
        <w:contextualSpacing w:val="0"/>
      </w:pPr>
      <w:r w:rsidRPr="009334D0">
        <w:rPr>
          <w:b/>
          <w:bCs/>
        </w:rPr>
        <w:t>Kaderrichtlijn water</w:t>
      </w:r>
    </w:p>
    <w:p w14:paraId="3BA465E3" w14:textId="099C50E5" w:rsidR="00140D6A" w:rsidRPr="009334D0" w:rsidRDefault="00140D6A" w:rsidP="00140D6A">
      <w:pPr>
        <w:pStyle w:val="Lijstalinea"/>
        <w:spacing w:after="120"/>
        <w:ind w:left="720"/>
        <w:contextualSpacing w:val="0"/>
      </w:pPr>
      <w:r w:rsidRPr="009334D0">
        <w:t>Kaderrichtlijn Water: de Richtlijn 2000/60/EG van het Europees Parlement en de Raad van 23 oktober 2000 tot vaststelling van een kader voor communautaire maatregelen betreffende het waterbeleid</w:t>
      </w:r>
      <w:r w:rsidR="00E04983">
        <w:t>.</w:t>
      </w:r>
      <w:r w:rsidRPr="009334D0">
        <w:t xml:space="preserve"> (</w:t>
      </w:r>
      <w:r w:rsidR="00C17AEF">
        <w:t xml:space="preserve">Decreet </w:t>
      </w:r>
      <w:r w:rsidRPr="009334D0">
        <w:t>Integraal waterbeleid</w:t>
      </w:r>
      <w:r w:rsidR="00C17AEF">
        <w:t xml:space="preserve">, Art. 1.1.3., </w:t>
      </w:r>
      <w:r w:rsidR="0098358E" w:rsidRPr="009334D0">
        <w:t>§</w:t>
      </w:r>
      <w:r w:rsidR="00C17AEF">
        <w:t>2, 1°</w:t>
      </w:r>
      <w:r w:rsidRPr="009334D0">
        <w:t>)</w:t>
      </w:r>
    </w:p>
    <w:p w14:paraId="309CF723" w14:textId="77777777" w:rsidR="007861A6" w:rsidRPr="00776DEC" w:rsidRDefault="00852D63" w:rsidP="000C6650">
      <w:pPr>
        <w:pStyle w:val="Lijstalinea"/>
        <w:numPr>
          <w:ilvl w:val="0"/>
          <w:numId w:val="14"/>
        </w:numPr>
        <w:rPr>
          <w:b/>
          <w:bCs/>
        </w:rPr>
      </w:pPr>
      <w:r w:rsidRPr="00776DEC">
        <w:rPr>
          <w:b/>
          <w:bCs/>
        </w:rPr>
        <w:t>Onderwatertoepassing</w:t>
      </w:r>
    </w:p>
    <w:p w14:paraId="629BB0B1" w14:textId="6B0A3FD0" w:rsidR="00852D63" w:rsidRPr="009334D0" w:rsidRDefault="007861A6" w:rsidP="00444D8F">
      <w:pPr>
        <w:pStyle w:val="Lijstalinea"/>
        <w:spacing w:after="120"/>
        <w:ind w:left="720"/>
        <w:contextualSpacing w:val="0"/>
      </w:pPr>
      <w:r w:rsidRPr="00776DEC">
        <w:t>H</w:t>
      </w:r>
      <w:r w:rsidR="00852D63" w:rsidRPr="00776DEC">
        <w:t>et toepassen van bodemmateriaal als bodem of als bouwkundig bodemgebruik of in een vormvast product op een locatie die onder natuurlijke omstandigheden altijd of een groot gedeelte van het jaar onder water staat en omvat zowel oppervlaktewater als grondwater</w:t>
      </w:r>
      <w:r w:rsidR="00444D8F" w:rsidRPr="00776DEC">
        <w:t>.</w:t>
      </w:r>
    </w:p>
    <w:p w14:paraId="6BD05CDA" w14:textId="77777777" w:rsidR="007861A6" w:rsidRPr="009334D0" w:rsidRDefault="00852D63" w:rsidP="000C6650">
      <w:pPr>
        <w:pStyle w:val="Lijstalinea"/>
        <w:numPr>
          <w:ilvl w:val="0"/>
          <w:numId w:val="13"/>
        </w:numPr>
        <w:rPr>
          <w:b/>
          <w:bCs/>
        </w:rPr>
      </w:pPr>
      <w:r w:rsidRPr="009334D0">
        <w:rPr>
          <w:b/>
          <w:bCs/>
        </w:rPr>
        <w:t>Oppervlaktewater</w:t>
      </w:r>
    </w:p>
    <w:p w14:paraId="09D660C7" w14:textId="7704294F" w:rsidR="00852D63" w:rsidRPr="009334D0" w:rsidRDefault="007861A6" w:rsidP="00D36B1F">
      <w:pPr>
        <w:spacing w:after="120"/>
        <w:ind w:left="720"/>
        <w:contextualSpacing w:val="0"/>
        <w:rPr>
          <w:b/>
          <w:bCs/>
        </w:rPr>
      </w:pPr>
      <w:r w:rsidRPr="009334D0">
        <w:t>B</w:t>
      </w:r>
      <w:r w:rsidR="00852D63" w:rsidRPr="009334D0">
        <w:t>innenwateren, met uitzondering van grondwater</w:t>
      </w:r>
      <w:r w:rsidR="003154DA">
        <w:t>.</w:t>
      </w:r>
      <w:r w:rsidR="00604734" w:rsidRPr="009334D0">
        <w:t xml:space="preserve"> </w:t>
      </w:r>
      <w:r w:rsidR="00D36B1F" w:rsidRPr="009334D0">
        <w:t xml:space="preserve">(Decreet Integraal waterbeleid Art. 1.1.3., </w:t>
      </w:r>
      <w:r w:rsidR="0098358E" w:rsidRPr="009334D0">
        <w:t>§</w:t>
      </w:r>
      <w:r w:rsidR="00D36B1F" w:rsidRPr="009334D0">
        <w:t>2, 3°)</w:t>
      </w:r>
    </w:p>
    <w:p w14:paraId="7E407EC2" w14:textId="77777777" w:rsidR="00C2402F" w:rsidRDefault="00C2402F">
      <w:pPr>
        <w:tabs>
          <w:tab w:val="clear" w:pos="3686"/>
        </w:tabs>
        <w:spacing w:after="200" w:line="276" w:lineRule="auto"/>
        <w:contextualSpacing w:val="0"/>
        <w:jc w:val="left"/>
        <w:rPr>
          <w:b/>
          <w:bCs/>
        </w:rPr>
      </w:pPr>
      <w:r>
        <w:rPr>
          <w:b/>
          <w:bCs/>
        </w:rPr>
        <w:br w:type="page"/>
      </w:r>
    </w:p>
    <w:p w14:paraId="6A2740A0" w14:textId="13E9752A" w:rsidR="007861A6" w:rsidRPr="009334D0" w:rsidRDefault="00852D63" w:rsidP="000C6650">
      <w:pPr>
        <w:pStyle w:val="Lijstalinea"/>
        <w:numPr>
          <w:ilvl w:val="0"/>
          <w:numId w:val="13"/>
        </w:numPr>
        <w:rPr>
          <w:b/>
          <w:bCs/>
        </w:rPr>
      </w:pPr>
      <w:r w:rsidRPr="009334D0">
        <w:rPr>
          <w:b/>
          <w:bCs/>
        </w:rPr>
        <w:lastRenderedPageBreak/>
        <w:t>Oppervlaktewaterlichaam</w:t>
      </w:r>
    </w:p>
    <w:p w14:paraId="7BFF34B9" w14:textId="22E30E47" w:rsidR="00CF5387" w:rsidRDefault="007861A6" w:rsidP="00C2402F">
      <w:pPr>
        <w:pStyle w:val="Lijstalinea"/>
        <w:spacing w:after="120"/>
        <w:ind w:left="720"/>
        <w:contextualSpacing w:val="0"/>
      </w:pPr>
      <w:r w:rsidRPr="009334D0">
        <w:t>E</w:t>
      </w:r>
      <w:r w:rsidR="00852D63" w:rsidRPr="009334D0">
        <w:t>en onderscheiden oppervlaktewater, zoals een meer, een wachtbekken, een spaarbekken, een stroom, een rivier, een kanaal, een overgangswater, of een deel van een stroom, rivier, kanaal of overgangswater</w:t>
      </w:r>
      <w:r w:rsidR="003154DA">
        <w:t>.</w:t>
      </w:r>
      <w:r w:rsidR="00533D2C" w:rsidRPr="009334D0">
        <w:t xml:space="preserve"> </w:t>
      </w:r>
      <w:r w:rsidR="00D36B1F" w:rsidRPr="009334D0">
        <w:t xml:space="preserve">(Decreet Integraal waterbeleid Art. 1.1.3., </w:t>
      </w:r>
      <w:r w:rsidR="0098358E" w:rsidRPr="009334D0">
        <w:t>§</w:t>
      </w:r>
      <w:r w:rsidR="00D36B1F" w:rsidRPr="009334D0">
        <w:t>2, 7°)</w:t>
      </w:r>
    </w:p>
    <w:p w14:paraId="7A0F5846" w14:textId="6E137869" w:rsidR="007861A6" w:rsidRPr="009334D0" w:rsidRDefault="00852D63" w:rsidP="000C6650">
      <w:pPr>
        <w:pStyle w:val="Lijstalinea"/>
        <w:numPr>
          <w:ilvl w:val="0"/>
          <w:numId w:val="13"/>
        </w:numPr>
        <w:rPr>
          <w:b/>
          <w:bCs/>
        </w:rPr>
      </w:pPr>
      <w:r w:rsidRPr="009334D0">
        <w:rPr>
          <w:b/>
          <w:bCs/>
        </w:rPr>
        <w:t>Percentiel</w:t>
      </w:r>
    </w:p>
    <w:p w14:paraId="68667D59" w14:textId="3F0978A9" w:rsidR="00444D8F" w:rsidRPr="009334D0" w:rsidRDefault="007861A6" w:rsidP="00444D8F">
      <w:pPr>
        <w:pStyle w:val="Lijstalinea"/>
        <w:spacing w:after="120"/>
        <w:ind w:left="720"/>
        <w:contextualSpacing w:val="0"/>
      </w:pPr>
      <w:r w:rsidRPr="009334D0">
        <w:t>S</w:t>
      </w:r>
      <w:r w:rsidR="00852D63" w:rsidRPr="009334D0">
        <w:t>tatistische parameter die kan berekend worden aan de hand van een geordende reeks meetwaarden. In een reeks van 100 waarden geordend van klein naar groot is het 10-percentiel de 10</w:t>
      </w:r>
      <w:r w:rsidR="00852D63" w:rsidRPr="009334D0">
        <w:rPr>
          <w:vertAlign w:val="superscript"/>
        </w:rPr>
        <w:t>de</w:t>
      </w:r>
      <w:r w:rsidR="00852D63" w:rsidRPr="009334D0">
        <w:t xml:space="preserve"> waarde uit de reeks, het 90-percentiel de 90</w:t>
      </w:r>
      <w:r w:rsidR="00852D63" w:rsidRPr="009334D0">
        <w:rPr>
          <w:vertAlign w:val="superscript"/>
        </w:rPr>
        <w:t>ste</w:t>
      </w:r>
      <w:r w:rsidR="00852D63" w:rsidRPr="009334D0">
        <w:t xml:space="preserve"> waarden</w:t>
      </w:r>
      <w:r w:rsidR="00C17AEF">
        <w:t xml:space="preserve"> </w:t>
      </w:r>
      <w:r w:rsidR="00C17AEF" w:rsidRPr="009334D0">
        <w:t>heeft</w:t>
      </w:r>
      <w:r w:rsidR="003154DA">
        <w:t>.</w:t>
      </w:r>
      <w:r w:rsidR="00C17AEF">
        <w:t xml:space="preserve"> (Begrippen en termen </w:t>
      </w:r>
      <w:proofErr w:type="spellStart"/>
      <w:r w:rsidR="00C17AEF">
        <w:t>Stroomgebiedbeheerplannen</w:t>
      </w:r>
      <w:proofErr w:type="spellEnd"/>
      <w:r w:rsidR="00C17AEF">
        <w:t xml:space="preserve"> 2016-2021)</w:t>
      </w:r>
      <w:r w:rsidR="00852D63" w:rsidRPr="009334D0">
        <w:t>.</w:t>
      </w:r>
    </w:p>
    <w:p w14:paraId="72074240" w14:textId="77777777" w:rsidR="007861A6" w:rsidRPr="009334D0" w:rsidRDefault="00852D63" w:rsidP="000C6650">
      <w:pPr>
        <w:pStyle w:val="Lijstalinea"/>
        <w:numPr>
          <w:ilvl w:val="0"/>
          <w:numId w:val="13"/>
        </w:numPr>
        <w:rPr>
          <w:b/>
          <w:bCs/>
        </w:rPr>
      </w:pPr>
      <w:r w:rsidRPr="009334D0">
        <w:rPr>
          <w:b/>
          <w:bCs/>
        </w:rPr>
        <w:t>Puntbron</w:t>
      </w:r>
    </w:p>
    <w:p w14:paraId="0FD27952" w14:textId="52DDAA6A" w:rsidR="00852D63" w:rsidRPr="009334D0" w:rsidRDefault="007861A6" w:rsidP="00444D8F">
      <w:pPr>
        <w:pStyle w:val="Lijstalinea"/>
        <w:spacing w:after="120"/>
        <w:ind w:left="720"/>
        <w:contextualSpacing w:val="0"/>
      </w:pPr>
      <w:r w:rsidRPr="009334D0">
        <w:t>B</w:t>
      </w:r>
      <w:r w:rsidR="00852D63" w:rsidRPr="009334D0">
        <w:t xml:space="preserve">ron van verontreiniging bestaande uit één enkel punt </w:t>
      </w:r>
      <w:r w:rsidR="00BA58D5" w:rsidRPr="009334D0">
        <w:t xml:space="preserve">heeft </w:t>
      </w:r>
      <w:r w:rsidR="00852D63" w:rsidRPr="009334D0">
        <w:t xml:space="preserve">(bv. </w:t>
      </w:r>
      <w:r w:rsidR="000B4111">
        <w:t>h</w:t>
      </w:r>
      <w:r w:rsidR="00852D63" w:rsidRPr="009334D0">
        <w:t>et lozingspunt van een zuiveringsstation of bedrijf)</w:t>
      </w:r>
      <w:r w:rsidR="00873F3D">
        <w:t>.</w:t>
      </w:r>
      <w:r w:rsidR="00C17AEF">
        <w:t xml:space="preserve"> (Begrippen en termen </w:t>
      </w:r>
      <w:proofErr w:type="spellStart"/>
      <w:r w:rsidR="00C17AEF">
        <w:t>Stroomgebiedbeheerplannen</w:t>
      </w:r>
      <w:proofErr w:type="spellEnd"/>
      <w:r w:rsidR="00C17AEF">
        <w:t xml:space="preserve"> 2016-2021)</w:t>
      </w:r>
      <w:r w:rsidR="00444D8F" w:rsidRPr="009334D0">
        <w:t>.</w:t>
      </w:r>
    </w:p>
    <w:p w14:paraId="75E418B3" w14:textId="22E8B3DA" w:rsidR="007861A6" w:rsidRPr="00F5606B" w:rsidRDefault="007861A6" w:rsidP="00AA0C98">
      <w:pPr>
        <w:pStyle w:val="Lijstalinea"/>
        <w:numPr>
          <w:ilvl w:val="0"/>
          <w:numId w:val="13"/>
        </w:numPr>
        <w:rPr>
          <w:b/>
          <w:bCs/>
        </w:rPr>
      </w:pPr>
      <w:r w:rsidRPr="00F5606B">
        <w:rPr>
          <w:b/>
          <w:bCs/>
        </w:rPr>
        <w:t xml:space="preserve">Rapportagegrens: </w:t>
      </w:r>
    </w:p>
    <w:p w14:paraId="04C4C9DA" w14:textId="344B76EB" w:rsidR="009E489B" w:rsidRPr="00417DA3" w:rsidRDefault="00AA2149" w:rsidP="00417DA3">
      <w:pPr>
        <w:pStyle w:val="Lijstalinea"/>
        <w:spacing w:after="120"/>
        <w:ind w:left="720"/>
        <w:contextualSpacing w:val="0"/>
      </w:pPr>
      <w:r>
        <w:t xml:space="preserve">In de CMA-procedure CMA/6/A wordt de rapportagegrens gedefinieerd als: </w:t>
      </w:r>
      <w:r w:rsidR="009E489B" w:rsidRPr="00417DA3">
        <w:t>de waarde beneden welke een component als niet kwantificeerbaar (‘&lt;’) wordt gerapporteerd, hoogstens een vijfde van de toetsingswaarde of normwaarde voor de gemeten monsters bedraagt, tenzij niet haalbaar volgens de huidige stand der techniek. Dit geldt zowel in geval de bepalingsgrens als rapportagegrens fungeert, als in geval van het systematisch gebruik van een rapportagegrens die hoger ligt dan de bepalingsgrens</w:t>
      </w:r>
      <w:r w:rsidR="0013739F">
        <w:t xml:space="preserve">. </w:t>
      </w:r>
    </w:p>
    <w:p w14:paraId="2F7A36F0" w14:textId="2869CC4C" w:rsidR="00B86819" w:rsidRDefault="00F5606B" w:rsidP="00096C6A">
      <w:pPr>
        <w:pStyle w:val="Lijstalinea"/>
        <w:spacing w:after="120"/>
        <w:ind w:left="720"/>
        <w:contextualSpacing w:val="0"/>
      </w:pPr>
      <w:r>
        <w:t xml:space="preserve">De rapportagegrens voor </w:t>
      </w:r>
      <w:r w:rsidR="00050F1B">
        <w:t xml:space="preserve">de bepaling van </w:t>
      </w:r>
      <w:r>
        <w:t>PFAS</w:t>
      </w:r>
      <w:r w:rsidR="00050F1B">
        <w:t>-verbindingen</w:t>
      </w:r>
      <w:r>
        <w:t xml:space="preserve"> in bodem en sediment </w:t>
      </w:r>
      <w:r w:rsidR="00050F1B">
        <w:t xml:space="preserve">is opgenomen in CMA/3/D, de rapportagegrens voor de bepaling van PFAS-verbindingen in drink-, grond- en oppervlaktewater en in afvalwater is opgenomen in WAC/IV/A/025. </w:t>
      </w:r>
    </w:p>
    <w:p w14:paraId="4FF505CD" w14:textId="77777777" w:rsidR="00F24911" w:rsidRPr="009334D0" w:rsidRDefault="00F24911" w:rsidP="00F24911">
      <w:pPr>
        <w:pStyle w:val="Lijstalinea"/>
        <w:numPr>
          <w:ilvl w:val="0"/>
          <w:numId w:val="13"/>
        </w:numPr>
        <w:rPr>
          <w:b/>
          <w:bCs/>
        </w:rPr>
      </w:pPr>
      <w:r w:rsidRPr="009334D0">
        <w:rPr>
          <w:b/>
          <w:bCs/>
        </w:rPr>
        <w:t>Ruimingsspecie</w:t>
      </w:r>
    </w:p>
    <w:p w14:paraId="1571F5F2" w14:textId="7DCF3BEC" w:rsidR="00F24911" w:rsidRPr="009334D0" w:rsidRDefault="00F24911" w:rsidP="00F24911">
      <w:pPr>
        <w:pStyle w:val="Lijstalinea"/>
        <w:spacing w:after="120"/>
        <w:ind w:left="720"/>
        <w:contextualSpacing w:val="0"/>
      </w:pPr>
      <w:r>
        <w:t>Bodemmateriaal dat afkomstig is van het verdiepen, verbreden of onderhouden van oppervlaktewateren en geen baggerspecie is</w:t>
      </w:r>
      <w:r w:rsidR="00873F3D">
        <w:t>.</w:t>
      </w:r>
      <w:r>
        <w:t xml:space="preserve"> (Bodemdecreet Art. 2, 36°)</w:t>
      </w:r>
    </w:p>
    <w:p w14:paraId="385A7577" w14:textId="0EB9474F" w:rsidR="00DA6362" w:rsidRPr="000B4111" w:rsidRDefault="00DA6362" w:rsidP="00AA0C98">
      <w:pPr>
        <w:pStyle w:val="Lijstalinea"/>
        <w:numPr>
          <w:ilvl w:val="0"/>
          <w:numId w:val="13"/>
        </w:numPr>
        <w:rPr>
          <w:b/>
          <w:bCs/>
        </w:rPr>
      </w:pPr>
      <w:r w:rsidRPr="000B4111">
        <w:rPr>
          <w:b/>
          <w:bCs/>
        </w:rPr>
        <w:t>Ruwwater</w:t>
      </w:r>
    </w:p>
    <w:p w14:paraId="74F1534D" w14:textId="123AD568" w:rsidR="00DA6362" w:rsidRPr="009334D0" w:rsidRDefault="00DA6362" w:rsidP="00DA6362">
      <w:pPr>
        <w:pStyle w:val="Lijstalinea"/>
        <w:spacing w:after="120"/>
        <w:ind w:left="720"/>
        <w:contextualSpacing w:val="0"/>
      </w:pPr>
      <w:r w:rsidRPr="009334D0">
        <w:t>Grondwater of oppervlaktewater dat door de waterbedrijven gebruikt wordt als bron voor de productie van kraanwater</w:t>
      </w:r>
      <w:r w:rsidR="00873F3D">
        <w:t>.</w:t>
      </w:r>
      <w:r w:rsidRPr="009334D0">
        <w:t xml:space="preserve"> (</w:t>
      </w:r>
      <w:r w:rsidR="00BA58D5">
        <w:t xml:space="preserve">VMM </w:t>
      </w:r>
      <w:r w:rsidRPr="009334D0">
        <w:t>Woordenboek)</w:t>
      </w:r>
    </w:p>
    <w:p w14:paraId="3F071B68" w14:textId="07D959E6" w:rsidR="00BE4237" w:rsidRPr="009334D0" w:rsidRDefault="00852D63" w:rsidP="00AA0C98">
      <w:pPr>
        <w:pStyle w:val="Lijstalinea"/>
        <w:numPr>
          <w:ilvl w:val="0"/>
          <w:numId w:val="13"/>
        </w:numPr>
      </w:pPr>
      <w:r w:rsidRPr="009334D0">
        <w:rPr>
          <w:b/>
          <w:bCs/>
        </w:rPr>
        <w:t>Sediment</w:t>
      </w:r>
    </w:p>
    <w:p w14:paraId="18850A65" w14:textId="7619B63E" w:rsidR="00852D63" w:rsidRPr="009334D0" w:rsidRDefault="00BE4237" w:rsidP="00BE4237">
      <w:pPr>
        <w:pStyle w:val="Lijstalinea"/>
        <w:spacing w:after="120"/>
        <w:ind w:left="720"/>
        <w:contextualSpacing w:val="0"/>
      </w:pPr>
      <w:r w:rsidRPr="009334D0">
        <w:t>E</w:t>
      </w:r>
      <w:r w:rsidR="00533D2C" w:rsidRPr="009334D0">
        <w:t>en mengsel van fijne anorganische en organische deeltjes dat uit de waterkolom is bezonken</w:t>
      </w:r>
      <w:r w:rsidR="00AA0C98" w:rsidRPr="009334D0">
        <w:t xml:space="preserve"> </w:t>
      </w:r>
      <w:r w:rsidR="00533D2C" w:rsidRPr="009334D0">
        <w:t>en dat op de bodem een laag vormt</w:t>
      </w:r>
      <w:r w:rsidR="00873F3D">
        <w:t>.</w:t>
      </w:r>
      <w:r w:rsidR="00AA0C98" w:rsidRPr="009334D0">
        <w:t xml:space="preserve"> </w:t>
      </w:r>
      <w:r w:rsidR="00BA58D5">
        <w:fldChar w:fldCharType="begin"/>
      </w:r>
      <w:r w:rsidR="001F31BB">
        <w:instrText xml:space="preserve"> ADDIN ZOTERO_ITEM CSL_CITATION {"citationID":"irD5RKWM","properties":{"formattedCitation":"(OVAM, 2020a)","plainCitation":"(OVAM, 2020a)","noteIndex":0},"citationItems":[{"id":1385,"uris":["http://zotero.org/users/local/cvk8uon7/items/I33RBQ97"],"itemData":{"id":1385,"type":"report","language":"nl","page":"69","publisher":"OVAM","source":"Zotero","title":"Onderzoek van waterbodem en oevers – Code van goede praktijk","author":[{"family":"OVAM","given":""}],"issued":{"date-parts":[["2020"]]}}}],"schema":"https://github.com/citation-style-language/schema/raw/master/csl-citation.json"} </w:instrText>
      </w:r>
      <w:r w:rsidR="00BA58D5">
        <w:fldChar w:fldCharType="separate"/>
      </w:r>
      <w:r w:rsidR="001F31BB" w:rsidRPr="001F31BB">
        <w:rPr>
          <w:rFonts w:cs="Calibri"/>
        </w:rPr>
        <w:t>(OVAM, 2020a)</w:t>
      </w:r>
      <w:r w:rsidR="00BA58D5">
        <w:fldChar w:fldCharType="end"/>
      </w:r>
    </w:p>
    <w:p w14:paraId="780F6230" w14:textId="77777777" w:rsidR="00BE4237" w:rsidRPr="009334D0" w:rsidRDefault="00852D63" w:rsidP="000C6650">
      <w:pPr>
        <w:pStyle w:val="Lijstalinea"/>
        <w:numPr>
          <w:ilvl w:val="0"/>
          <w:numId w:val="13"/>
        </w:numPr>
        <w:rPr>
          <w:b/>
          <w:bCs/>
        </w:rPr>
      </w:pPr>
      <w:r w:rsidRPr="009334D0">
        <w:rPr>
          <w:b/>
          <w:bCs/>
        </w:rPr>
        <w:t>Slib</w:t>
      </w:r>
    </w:p>
    <w:p w14:paraId="2DBD1174" w14:textId="537162F5" w:rsidR="00BE4237" w:rsidRPr="009334D0" w:rsidRDefault="00BE4237" w:rsidP="00BE4237">
      <w:pPr>
        <w:pStyle w:val="Lijstalinea"/>
        <w:spacing w:after="120"/>
        <w:ind w:left="720"/>
        <w:contextualSpacing w:val="0"/>
      </w:pPr>
      <w:r w:rsidRPr="009334D0">
        <w:t>Een mengsel van water en niet (of nauwelijks) daarin opgeloste vaste stoffen, zonder dat een vloeistof en een vaste fase te onderscheiden zijn</w:t>
      </w:r>
      <w:r w:rsidR="00873F3D">
        <w:t>.</w:t>
      </w:r>
      <w:r w:rsidRPr="009334D0">
        <w:t xml:space="preserve"> (CMA/1/A.13)</w:t>
      </w:r>
    </w:p>
    <w:p w14:paraId="747742FA" w14:textId="77777777" w:rsidR="00C2402F" w:rsidRDefault="00C2402F">
      <w:pPr>
        <w:tabs>
          <w:tab w:val="clear" w:pos="3686"/>
        </w:tabs>
        <w:spacing w:after="200" w:line="276" w:lineRule="auto"/>
        <w:contextualSpacing w:val="0"/>
        <w:jc w:val="left"/>
        <w:rPr>
          <w:b/>
          <w:bCs/>
        </w:rPr>
      </w:pPr>
      <w:r>
        <w:rPr>
          <w:b/>
          <w:bCs/>
        </w:rPr>
        <w:br w:type="page"/>
      </w:r>
    </w:p>
    <w:p w14:paraId="3BCBEF51" w14:textId="0B4BC2A7" w:rsidR="00BE4237" w:rsidRPr="009334D0" w:rsidRDefault="00B57B56" w:rsidP="008D7D90">
      <w:pPr>
        <w:pStyle w:val="Lijstalinea"/>
        <w:numPr>
          <w:ilvl w:val="0"/>
          <w:numId w:val="13"/>
        </w:numPr>
        <w:rPr>
          <w:b/>
          <w:bCs/>
        </w:rPr>
      </w:pPr>
      <w:r w:rsidRPr="009334D0">
        <w:rPr>
          <w:b/>
          <w:bCs/>
        </w:rPr>
        <w:lastRenderedPageBreak/>
        <w:t>Som gemeten PFAS</w:t>
      </w:r>
    </w:p>
    <w:p w14:paraId="15EACDD7" w14:textId="5B420989" w:rsidR="00CF5387" w:rsidRPr="00C2402F" w:rsidRDefault="00BE4237" w:rsidP="00C2402F">
      <w:pPr>
        <w:pStyle w:val="Lijstalinea"/>
        <w:spacing w:after="120"/>
        <w:ind w:left="720"/>
        <w:contextualSpacing w:val="0"/>
      </w:pPr>
      <w:r w:rsidRPr="009334D0">
        <w:t>M</w:t>
      </w:r>
      <w:r w:rsidR="00B57B56" w:rsidRPr="009334D0">
        <w:t>inimaal de som van de kwantitatieve en indicatieve parameters uit het op dat moment geldende WAC/IV/A/025</w:t>
      </w:r>
      <w:r w:rsidR="00CD2806">
        <w:t xml:space="preserve"> of CMA/3/D</w:t>
      </w:r>
      <w:r w:rsidR="00B57B56" w:rsidRPr="009334D0">
        <w:t xml:space="preserve">. </w:t>
      </w:r>
      <w:r w:rsidR="008D7D90" w:rsidRPr="009334D0">
        <w:t xml:space="preserve">De som wordt berekend volgens het </w:t>
      </w:r>
      <w:proofErr w:type="spellStart"/>
      <w:r w:rsidR="008D7D90" w:rsidRPr="009334D0">
        <w:t>lower</w:t>
      </w:r>
      <w:r w:rsidR="00096C6A">
        <w:t>-</w:t>
      </w:r>
      <w:r w:rsidR="008D7D90" w:rsidRPr="009334D0">
        <w:t>bound</w:t>
      </w:r>
      <w:proofErr w:type="spellEnd"/>
      <w:r w:rsidR="008D7D90" w:rsidRPr="009334D0">
        <w:t xml:space="preserve"> principe waarbij de concentraties kleiner dan de </w:t>
      </w:r>
      <w:r w:rsidR="00B86819">
        <w:t>rapportagegrens</w:t>
      </w:r>
      <w:r w:rsidR="008D7D90" w:rsidRPr="009334D0">
        <w:t xml:space="preserve"> </w:t>
      </w:r>
      <w:r w:rsidR="00776DEC">
        <w:t xml:space="preserve">niet </w:t>
      </w:r>
      <w:r w:rsidR="00B06C43">
        <w:t>meegenomen</w:t>
      </w:r>
      <w:r w:rsidR="00776DEC">
        <w:t xml:space="preserve"> worden in de sommatie</w:t>
      </w:r>
      <w:r w:rsidR="008D7D90" w:rsidRPr="009334D0">
        <w:t>.</w:t>
      </w:r>
      <w:r w:rsidR="00B57B56" w:rsidRPr="009334D0">
        <w:t xml:space="preserve"> </w:t>
      </w:r>
      <w:r w:rsidR="008D7D90" w:rsidRPr="009334D0">
        <w:t>Deze wijze van sommatie</w:t>
      </w:r>
      <w:r w:rsidR="00B57B56" w:rsidRPr="009334D0">
        <w:t xml:space="preserve"> laat toe </w:t>
      </w:r>
      <w:r w:rsidR="008D7D90" w:rsidRPr="009334D0">
        <w:t xml:space="preserve">dat </w:t>
      </w:r>
      <w:r w:rsidR="00B57B56" w:rsidRPr="009334D0">
        <w:t>ook andere PFAS, die enkel in specifieke gevallen gemeten worden, meegeteld worden bij de toetsing.</w:t>
      </w:r>
    </w:p>
    <w:p w14:paraId="29520448" w14:textId="0896A2A8" w:rsidR="00BE4237" w:rsidRPr="009334D0" w:rsidRDefault="00852D63" w:rsidP="000C6650">
      <w:pPr>
        <w:pStyle w:val="Lijstalinea"/>
        <w:numPr>
          <w:ilvl w:val="0"/>
          <w:numId w:val="13"/>
        </w:numPr>
        <w:rPr>
          <w:b/>
          <w:bCs/>
        </w:rPr>
      </w:pPr>
      <w:r w:rsidRPr="009334D0">
        <w:rPr>
          <w:b/>
          <w:bCs/>
        </w:rPr>
        <w:t>Stand-</w:t>
      </w:r>
      <w:proofErr w:type="spellStart"/>
      <w:r w:rsidRPr="009334D0">
        <w:rPr>
          <w:b/>
          <w:bCs/>
        </w:rPr>
        <w:t>still</w:t>
      </w:r>
      <w:proofErr w:type="spellEnd"/>
      <w:r w:rsidRPr="009334D0">
        <w:rPr>
          <w:b/>
          <w:bCs/>
        </w:rPr>
        <w:t xml:space="preserve"> principe</w:t>
      </w:r>
    </w:p>
    <w:p w14:paraId="36DA277D" w14:textId="56D62637" w:rsidR="00294D2D" w:rsidRPr="00D56EB9" w:rsidRDefault="00BE4237" w:rsidP="00D56EB9">
      <w:pPr>
        <w:pStyle w:val="Lijstalinea"/>
        <w:spacing w:after="120"/>
        <w:ind w:left="720"/>
        <w:contextualSpacing w:val="0"/>
      </w:pPr>
      <w:r w:rsidRPr="009334D0">
        <w:t>D</w:t>
      </w:r>
      <w:r w:rsidR="00852D63" w:rsidRPr="009334D0">
        <w:t>e doelstelling om de achteruitgang van de milieukwaliteit tegen te gaan</w:t>
      </w:r>
      <w:r w:rsidRPr="009334D0">
        <w:t>.</w:t>
      </w:r>
    </w:p>
    <w:p w14:paraId="3213F838" w14:textId="0457C982" w:rsidR="00852D63" w:rsidRPr="0098358E" w:rsidRDefault="00852D63" w:rsidP="001A01DB">
      <w:pPr>
        <w:pStyle w:val="Lijstalinea"/>
        <w:numPr>
          <w:ilvl w:val="0"/>
          <w:numId w:val="14"/>
        </w:numPr>
      </w:pPr>
      <w:r w:rsidRPr="009334D0">
        <w:rPr>
          <w:b/>
          <w:bCs/>
        </w:rPr>
        <w:t xml:space="preserve">Streefwaarde </w:t>
      </w:r>
    </w:p>
    <w:p w14:paraId="385A457D" w14:textId="4B16DBA6" w:rsidR="00060A12" w:rsidRPr="009334D0" w:rsidRDefault="0098358E" w:rsidP="00060A12">
      <w:pPr>
        <w:pStyle w:val="Lijstalinea"/>
        <w:ind w:left="720"/>
      </w:pPr>
      <w:r>
        <w:t xml:space="preserve">Streefwaarden beantwoorden aan het gehalte aan verontreinigende stoffen of organismen op of in de bodem, dat als normale achtergrond in niet-verontreinigde bodems met vergelijkbare bodemkenmerken teruggevonden wordt (Bodemdecreet Art. 3 </w:t>
      </w:r>
      <w:r w:rsidRPr="009334D0">
        <w:t>§</w:t>
      </w:r>
      <w:r>
        <w:t xml:space="preserve">3). </w:t>
      </w:r>
      <w:r w:rsidR="00D4102C" w:rsidRPr="009334D0">
        <w:t>Met betrekking tot PFAS dienen streefwaarden beschouwd te worden als de gemiddelde waardes voor de bodem- of grondwaterkwaliteit die worden waargenomen in onbelaste gebieden</w:t>
      </w:r>
      <w:r>
        <w:t>, aangezien de natuurlijke PFAS-concentratie gelijk is aan nul</w:t>
      </w:r>
      <w:r w:rsidR="00D4102C" w:rsidRPr="009334D0">
        <w:t xml:space="preserve">. </w:t>
      </w:r>
      <w:r w:rsidR="00060A12" w:rsidRPr="009334D0">
        <w:cr/>
      </w:r>
    </w:p>
    <w:p w14:paraId="33586EB5" w14:textId="77777777" w:rsidR="00060A12" w:rsidRPr="009334D0" w:rsidRDefault="00852D63" w:rsidP="000C6650">
      <w:pPr>
        <w:pStyle w:val="Lijstalinea"/>
        <w:numPr>
          <w:ilvl w:val="0"/>
          <w:numId w:val="14"/>
        </w:numPr>
        <w:rPr>
          <w:b/>
          <w:bCs/>
        </w:rPr>
      </w:pPr>
      <w:r w:rsidRPr="009334D0">
        <w:rPr>
          <w:b/>
          <w:bCs/>
        </w:rPr>
        <w:t>Triggerwaarde</w:t>
      </w:r>
    </w:p>
    <w:p w14:paraId="43265908" w14:textId="09936682" w:rsidR="00852D63" w:rsidRPr="009334D0" w:rsidRDefault="00060A12" w:rsidP="00060A12">
      <w:pPr>
        <w:pStyle w:val="Lijstalinea"/>
        <w:spacing w:after="120"/>
        <w:ind w:left="720"/>
        <w:contextualSpacing w:val="0"/>
      </w:pPr>
      <w:r w:rsidRPr="009334D0">
        <w:t>G</w:t>
      </w:r>
      <w:r w:rsidR="00852D63" w:rsidRPr="009334D0">
        <w:t>renswaarde waaraan waterbodem getoetst wordt. Een overschrijding van de triggerwaarde kan aanleiding geven tot verder onderzoek. De triggerwaarde is een concentratie waaronder geen aanzienlijke effecten op de aanwezige biota worden verwacht</w:t>
      </w:r>
      <w:r w:rsidR="00CD2806">
        <w:t xml:space="preserve"> </w:t>
      </w:r>
      <w:r w:rsidR="00CD2806">
        <w:fldChar w:fldCharType="begin"/>
      </w:r>
      <w:r w:rsidR="00DC7052">
        <w:instrText xml:space="preserve"> ADDIN ZOTERO_ITEM CSL_CITATION {"citationID":"kCzSdhCQ","properties":{"formattedCitation":"(OVAM, 2020d)","plainCitation":"(OVAM, 2020d)","noteIndex":0},"citationItems":[{"id":1396,"uris":["http://zotero.org/users/local/cvk8uon7/items/8LZP9XIB"],"itemData":{"id":1396,"type":"report","language":"nl","page":"26","publisher":"OVAM","source":"Zotero","title":"Waterbodem - Triggerwaarden - Voor verder onderzoek","author":[{"family":"OVAM","given":""}],"issued":{"date-parts":[["2020"]]}}}],"schema":"https://github.com/citation-style-language/schema/raw/master/csl-citation.json"} </w:instrText>
      </w:r>
      <w:r w:rsidR="00CD2806">
        <w:fldChar w:fldCharType="separate"/>
      </w:r>
      <w:r w:rsidR="00DC7052" w:rsidRPr="00DC7052">
        <w:rPr>
          <w:rFonts w:cs="Calibri"/>
        </w:rPr>
        <w:t>(OVAM, 2020d)</w:t>
      </w:r>
      <w:r w:rsidR="00CD2806">
        <w:fldChar w:fldCharType="end"/>
      </w:r>
      <w:r w:rsidRPr="009334D0">
        <w:t>.</w:t>
      </w:r>
    </w:p>
    <w:p w14:paraId="6CCFEAA9" w14:textId="24AD1EEB" w:rsidR="00060A12" w:rsidRPr="009334D0" w:rsidRDefault="00604734" w:rsidP="000C6650">
      <w:pPr>
        <w:pStyle w:val="Lijstalinea"/>
        <w:numPr>
          <w:ilvl w:val="0"/>
          <w:numId w:val="13"/>
        </w:numPr>
      </w:pPr>
      <w:r w:rsidRPr="009334D0">
        <w:rPr>
          <w:b/>
          <w:bCs/>
        </w:rPr>
        <w:t>Uitgegraven bodem</w:t>
      </w:r>
      <w:r w:rsidRPr="009334D0">
        <w:t xml:space="preserve"> </w:t>
      </w:r>
    </w:p>
    <w:p w14:paraId="2C5F202C" w14:textId="202ED782" w:rsidR="00F24911" w:rsidRPr="009334D0" w:rsidRDefault="00060A12" w:rsidP="00F24911">
      <w:pPr>
        <w:pStyle w:val="Lijstalinea"/>
        <w:spacing w:after="120"/>
        <w:ind w:left="720"/>
        <w:contextualSpacing w:val="0"/>
      </w:pPr>
      <w:r w:rsidRPr="009334D0">
        <w:t>B</w:t>
      </w:r>
      <w:r w:rsidR="00604734" w:rsidRPr="009334D0">
        <w:t>odemmateriaal dat afkomstig is van de uitgraving van de bodem (</w:t>
      </w:r>
      <w:r w:rsidR="00140D6A" w:rsidRPr="009334D0">
        <w:t>B</w:t>
      </w:r>
      <w:r w:rsidR="00604734" w:rsidRPr="009334D0">
        <w:t>odemdecreet</w:t>
      </w:r>
      <w:r w:rsidR="00140D6A" w:rsidRPr="009334D0">
        <w:t xml:space="preserve"> Art. 2</w:t>
      </w:r>
      <w:r w:rsidR="00AC3118">
        <w:t>,</w:t>
      </w:r>
      <w:r w:rsidR="00140D6A" w:rsidRPr="009334D0">
        <w:t xml:space="preserve"> 34°</w:t>
      </w:r>
      <w:r w:rsidR="00604734" w:rsidRPr="009334D0">
        <w:t>)</w:t>
      </w:r>
      <w:r w:rsidRPr="009334D0">
        <w:t>.</w:t>
      </w:r>
    </w:p>
    <w:p w14:paraId="5D73A73F" w14:textId="38E40F80" w:rsidR="00060A12" w:rsidRPr="009334D0" w:rsidRDefault="00852D63" w:rsidP="000C6650">
      <w:pPr>
        <w:pStyle w:val="Lijstalinea"/>
        <w:numPr>
          <w:ilvl w:val="0"/>
          <w:numId w:val="13"/>
        </w:numPr>
        <w:rPr>
          <w:b/>
          <w:bCs/>
        </w:rPr>
      </w:pPr>
      <w:r w:rsidRPr="009334D0">
        <w:rPr>
          <w:b/>
          <w:bCs/>
        </w:rPr>
        <w:t>Waterbode</w:t>
      </w:r>
      <w:r w:rsidR="00060A12" w:rsidRPr="009334D0">
        <w:rPr>
          <w:b/>
          <w:bCs/>
        </w:rPr>
        <w:t>m</w:t>
      </w:r>
    </w:p>
    <w:p w14:paraId="313255D5" w14:textId="113CC245" w:rsidR="00852D63" w:rsidRPr="009334D0" w:rsidRDefault="00060A12" w:rsidP="00D36B1F">
      <w:pPr>
        <w:pStyle w:val="Lijstalinea"/>
        <w:spacing w:after="120"/>
        <w:ind w:left="720"/>
        <w:contextualSpacing w:val="0"/>
      </w:pPr>
      <w:r w:rsidRPr="009334D0">
        <w:t>D</w:t>
      </w:r>
      <w:r w:rsidR="00852D63" w:rsidRPr="009334D0">
        <w:t>e bodem van een oppervlaktewaterlichaam die altijd of een groot gedeelte van het jaar onder water staat</w:t>
      </w:r>
      <w:r w:rsidR="00604734" w:rsidRPr="009334D0">
        <w:t xml:space="preserve"> </w:t>
      </w:r>
      <w:r w:rsidR="00D36B1F" w:rsidRPr="009334D0">
        <w:t xml:space="preserve">(Decreet Integraal waterbeleid Art. 1.1.3., </w:t>
      </w:r>
      <w:r w:rsidR="00AC3118" w:rsidRPr="009334D0">
        <w:t>§</w:t>
      </w:r>
      <w:r w:rsidR="00D36B1F" w:rsidRPr="009334D0">
        <w:t>2, 50°)</w:t>
      </w:r>
    </w:p>
    <w:p w14:paraId="3D3EE8BA" w14:textId="77777777" w:rsidR="00060A12" w:rsidRPr="009334D0" w:rsidRDefault="00852D63" w:rsidP="000C6650">
      <w:pPr>
        <w:pStyle w:val="Lijstalinea"/>
        <w:numPr>
          <w:ilvl w:val="0"/>
          <w:numId w:val="13"/>
        </w:numPr>
        <w:rPr>
          <w:b/>
          <w:bCs/>
        </w:rPr>
      </w:pPr>
      <w:r w:rsidRPr="009334D0">
        <w:rPr>
          <w:b/>
          <w:bCs/>
        </w:rPr>
        <w:t>Waterlichaam</w:t>
      </w:r>
    </w:p>
    <w:p w14:paraId="7313A29E" w14:textId="77A1CC15" w:rsidR="00852D63" w:rsidRPr="009334D0" w:rsidRDefault="00060A12" w:rsidP="00060A12">
      <w:pPr>
        <w:pStyle w:val="Lijstalinea"/>
        <w:spacing w:after="120"/>
        <w:ind w:left="720"/>
        <w:contextualSpacing w:val="0"/>
      </w:pPr>
      <w:r w:rsidRPr="009334D0">
        <w:t>E</w:t>
      </w:r>
      <w:r w:rsidR="00852D63" w:rsidRPr="009334D0">
        <w:t>en oppervlaktewaterlichaam of grondwaterlichaam</w:t>
      </w:r>
      <w:r w:rsidR="00CD2806">
        <w:t xml:space="preserve"> (Begrippen en termen </w:t>
      </w:r>
      <w:proofErr w:type="spellStart"/>
      <w:r w:rsidR="00CD2806">
        <w:t>Stroomgebiedbeheerplannen</w:t>
      </w:r>
      <w:proofErr w:type="spellEnd"/>
      <w:r w:rsidR="00CD2806">
        <w:t xml:space="preserve"> 2016-2021).</w:t>
      </w:r>
    </w:p>
    <w:p w14:paraId="3BD0E61F" w14:textId="6340B168" w:rsidR="00D36B1F" w:rsidRPr="009334D0" w:rsidRDefault="00D36B1F" w:rsidP="00D36B1F">
      <w:pPr>
        <w:pStyle w:val="Lijstalinea"/>
        <w:numPr>
          <w:ilvl w:val="0"/>
          <w:numId w:val="13"/>
        </w:numPr>
        <w:spacing w:after="120"/>
        <w:contextualSpacing w:val="0"/>
      </w:pPr>
      <w:r w:rsidRPr="009334D0">
        <w:rPr>
          <w:b/>
          <w:bCs/>
        </w:rPr>
        <w:t>Watervoerende laag</w:t>
      </w:r>
    </w:p>
    <w:p w14:paraId="43E2DD5D" w14:textId="6F41D2E3" w:rsidR="00D36B1F" w:rsidRPr="009334D0" w:rsidRDefault="00D36B1F" w:rsidP="00D36B1F">
      <w:pPr>
        <w:pStyle w:val="Lijstalinea"/>
        <w:spacing w:after="120"/>
        <w:ind w:left="720"/>
        <w:contextualSpacing w:val="0"/>
      </w:pPr>
      <w:r w:rsidRPr="009334D0">
        <w:t xml:space="preserve">Een of meer ondergrondse rotslagen of andere geologische lagen die voldoende poreus en doorlatend zijn voor een belangrijke grondwaterstroming of voor de onttrekking van aanzienlijke hoeveelheden grondwater (Decreet Integraal waterbeleid Art. 1.1.3., </w:t>
      </w:r>
      <w:r w:rsidR="00AC3118" w:rsidRPr="009334D0">
        <w:t>§</w:t>
      </w:r>
      <w:r w:rsidRPr="009334D0">
        <w:t>2, 6°)</w:t>
      </w:r>
    </w:p>
    <w:p w14:paraId="66A3D452" w14:textId="77777777" w:rsidR="00060A12" w:rsidRPr="009334D0" w:rsidRDefault="00852D63" w:rsidP="00852D63">
      <w:pPr>
        <w:pStyle w:val="Lijstalinea"/>
        <w:numPr>
          <w:ilvl w:val="0"/>
          <w:numId w:val="13"/>
        </w:numPr>
        <w:rPr>
          <w:b/>
          <w:bCs/>
        </w:rPr>
      </w:pPr>
      <w:r w:rsidRPr="009334D0">
        <w:rPr>
          <w:b/>
          <w:bCs/>
        </w:rPr>
        <w:t>Waterwingebied</w:t>
      </w:r>
    </w:p>
    <w:p w14:paraId="057BC18F" w14:textId="66284720" w:rsidR="00EA4636" w:rsidRDefault="00060A12" w:rsidP="0053036B">
      <w:pPr>
        <w:pStyle w:val="Lijstalinea"/>
        <w:ind w:left="720"/>
      </w:pPr>
      <w:r w:rsidRPr="009334D0">
        <w:t>D</w:t>
      </w:r>
      <w:r w:rsidR="00852D63" w:rsidRPr="009334D0">
        <w:t>e waterwingebieden en beschermingszones type I, II, en III die zijn afgebakend conform artikel 14 tot en met 22 van het besluit van de Vlaamse regering van 27 maart 1985.</w:t>
      </w:r>
    </w:p>
    <w:p w14:paraId="33809CB8" w14:textId="10B9AE55" w:rsidR="00EA4636" w:rsidRDefault="00EA4636" w:rsidP="00EA4636">
      <w:pPr>
        <w:pStyle w:val="Kop1"/>
      </w:pPr>
      <w:bookmarkStart w:id="42" w:name="_Toc133584191"/>
      <w:r>
        <w:lastRenderedPageBreak/>
        <w:t>Bijlagen</w:t>
      </w:r>
      <w:bookmarkEnd w:id="42"/>
    </w:p>
    <w:p w14:paraId="42630C4D" w14:textId="77777777" w:rsidR="00EA4636" w:rsidRDefault="00EA4636" w:rsidP="00EA4636">
      <w:pPr>
        <w:pStyle w:val="Kop2"/>
      </w:pPr>
      <w:bookmarkStart w:id="43" w:name="_Ref133492848"/>
      <w:bookmarkStart w:id="44" w:name="_Toc133584192"/>
      <w:r>
        <w:t>Richtlijnen hergebruik PFAS-houdende gronden en Baggerspecie in waterwingebieden in Nederland</w:t>
      </w:r>
      <w:bookmarkEnd w:id="43"/>
      <w:bookmarkEnd w:id="44"/>
    </w:p>
    <w:p w14:paraId="6578F52D" w14:textId="142D30E9" w:rsidR="00EA4636" w:rsidRPr="00C628F0" w:rsidRDefault="00EA4636" w:rsidP="00C628F0">
      <w:pPr>
        <w:tabs>
          <w:tab w:val="clear" w:pos="3686"/>
        </w:tabs>
        <w:spacing w:after="200" w:line="276" w:lineRule="auto"/>
        <w:contextualSpacing w:val="0"/>
        <w:rPr>
          <w:bCs/>
          <w:color w:val="000000"/>
          <w:sz w:val="18"/>
          <w:szCs w:val="18"/>
        </w:rPr>
      </w:pPr>
      <w:r>
        <w:t>In het Nederlandse handelingskader voor hergebruik van PFAS-houdende grond en baggerspecie</w:t>
      </w:r>
      <w:r w:rsidR="00B87003">
        <w:t xml:space="preserve"> </w:t>
      </w:r>
      <w:r w:rsidR="00B87003">
        <w:fldChar w:fldCharType="begin"/>
      </w:r>
      <w:r w:rsidR="00B87003">
        <w:instrText xml:space="preserve"> ADDIN ZOTERO_ITEM CSL_CITATION {"citationID":"JC8WVutH","properties":{"formattedCitation":"(Rijksoverheid, 2021)","plainCitation":"(Rijksoverheid, 2021)","noteIndex":0},"citationItems":[{"id":1853,"uris":["http://zotero.org/users/local/cvk8uon7/items/K6JFSIEY"],"itemData":{"id":1853,"type":"report","page":"18","title":"Handelingskader voor hergebruik van PFAS-houdende grond en baggerspecie (versie december 2021)","URL":"https://www.rijksoverheid.nl/documenten/rapporten/2021/12/13/2021335279-1-geactualiseerde-versie-handelingskader-pfas","author":[{"literal":"Rijksoverheid"}],"issued":{"date-parts":[["2021",12,13]]}}}],"schema":"https://github.com/citation-style-language/schema/raw/master/csl-citation.json"} </w:instrText>
      </w:r>
      <w:r w:rsidR="00B87003">
        <w:fldChar w:fldCharType="separate"/>
      </w:r>
      <w:r w:rsidR="00B87003" w:rsidRPr="00B87003">
        <w:rPr>
          <w:rFonts w:cs="Calibri"/>
        </w:rPr>
        <w:t>(Rijksoverheid, 2021)</w:t>
      </w:r>
      <w:r w:rsidR="00B87003">
        <w:fldChar w:fldCharType="end"/>
      </w:r>
      <w:r>
        <w:t xml:space="preserve"> is opgenomen dat grond en baggerspecie toegepast mag worden op de landbodem in grondwaterbeschermingsgebieden zolang de kwaliteit dezelfde is als de kwaliteit ter plekke conform het principe van </w:t>
      </w:r>
      <w:r w:rsidRPr="00214661">
        <w:rPr>
          <w:i/>
          <w:iCs/>
        </w:rPr>
        <w:t>stand-</w:t>
      </w:r>
      <w:proofErr w:type="spellStart"/>
      <w:r w:rsidRPr="00214661">
        <w:rPr>
          <w:i/>
          <w:iCs/>
        </w:rPr>
        <w:t>still</w:t>
      </w:r>
      <w:proofErr w:type="spellEnd"/>
      <w:r>
        <w:t>. Indien de lokale kwaliteit niet bekend is of lokaal niet is vast te stellen is de bepalingsgrens de geadviseerde toepassingswaarde. Hierbij wordt verder ook aangehaald dat er geen onnodige risico’s mogen genomen worden gezien het belang van de drinkwaterwinning, waarbij er een gebied</w:t>
      </w:r>
      <w:r w:rsidR="0036774F">
        <w:t>s</w:t>
      </w:r>
      <w:r w:rsidR="00C628F0">
        <w:t>-</w:t>
      </w:r>
      <w:r>
        <w:t>specifiek beleid kan worden vastgesteld</w:t>
      </w:r>
      <w:r w:rsidR="00E14E49">
        <w:t xml:space="preserve"> (</w:t>
      </w:r>
      <w:r w:rsidR="00E14E49">
        <w:fldChar w:fldCharType="begin"/>
      </w:r>
      <w:r w:rsidR="00E14E49">
        <w:instrText xml:space="preserve"> REF _Ref133571827 \h </w:instrText>
      </w:r>
      <w:r w:rsidR="00E14E49">
        <w:fldChar w:fldCharType="separate"/>
      </w:r>
      <w:r w:rsidR="009264F6">
        <w:t xml:space="preserve">Tabel </w:t>
      </w:r>
      <w:r w:rsidR="009264F6">
        <w:rPr>
          <w:noProof/>
        </w:rPr>
        <w:t>1</w:t>
      </w:r>
      <w:r w:rsidR="00E14E49">
        <w:fldChar w:fldCharType="end"/>
      </w:r>
      <w:r w:rsidR="00E14E49">
        <w:t>)</w:t>
      </w:r>
      <w:r w:rsidR="004A7659">
        <w:t xml:space="preserve"> </w:t>
      </w:r>
      <w:r w:rsidR="004A7659">
        <w:fldChar w:fldCharType="begin"/>
      </w:r>
      <w:r w:rsidR="004A7659">
        <w:instrText xml:space="preserve"> ADDIN ZOTERO_ITEM CSL_CITATION {"citationID":"AkvCOt4K","properties":{"formattedCitation":"(Rijksoverheid, 2021)","plainCitation":"(Rijksoverheid, 2021)","noteIndex":0},"citationItems":[{"id":1853,"uris":["http://zotero.org/users/local/cvk8uon7/items/K6JFSIEY"],"itemData":{"id":1853,"type":"report","page":"18","title":"Handelingskader voor hergebruik van PFAS-houdende grond en baggerspecie (versie december 2021)","URL":"https://www.rijksoverheid.nl/documenten/rapporten/2021/12/13/2021335279-1-geactualiseerde-versie-handelingskader-pfas","author":[{"literal":"Rijksoverheid"}],"issued":{"date-parts":[["2021",12,13]]}}}],"schema":"https://github.com/citation-style-language/schema/raw/master/csl-citation.json"} </w:instrText>
      </w:r>
      <w:r w:rsidR="004A7659">
        <w:fldChar w:fldCharType="separate"/>
      </w:r>
      <w:r w:rsidR="004A7659" w:rsidRPr="004A7659">
        <w:rPr>
          <w:rFonts w:cs="Calibri"/>
        </w:rPr>
        <w:t>(Rijksoverheid, 2021)</w:t>
      </w:r>
      <w:r w:rsidR="004A7659">
        <w:fldChar w:fldCharType="end"/>
      </w:r>
      <w:r>
        <w:t>.</w:t>
      </w:r>
    </w:p>
    <w:p w14:paraId="72C3EB38" w14:textId="77777777" w:rsidR="00EA4636" w:rsidRDefault="00EA4636" w:rsidP="00EA4636">
      <w:pPr>
        <w:pStyle w:val="Kop2"/>
      </w:pPr>
      <w:bookmarkStart w:id="45" w:name="_Ref133492864"/>
      <w:bookmarkStart w:id="46" w:name="_Toc133584193"/>
      <w:r>
        <w:t>Richtlijnen onderwatertoepassingen Nederland</w:t>
      </w:r>
      <w:bookmarkEnd w:id="45"/>
      <w:bookmarkEnd w:id="46"/>
    </w:p>
    <w:p w14:paraId="2FBEF579" w14:textId="5442E18B" w:rsidR="00EA4636" w:rsidRPr="00C628F0" w:rsidRDefault="00EA4636" w:rsidP="00C628F0">
      <w:pPr>
        <w:tabs>
          <w:tab w:val="clear" w:pos="3686"/>
        </w:tabs>
        <w:spacing w:after="200" w:line="276" w:lineRule="auto"/>
        <w:contextualSpacing w:val="0"/>
        <w:rPr>
          <w:bCs/>
          <w:color w:val="000000"/>
          <w:sz w:val="18"/>
          <w:szCs w:val="18"/>
        </w:rPr>
      </w:pPr>
      <w:r>
        <w:t>In het Nederlandse handelingskader voor hergebruik van PFAS-houdende grond en baggerspecie</w:t>
      </w:r>
      <w:r w:rsidR="009E42D2">
        <w:t xml:space="preserve"> </w:t>
      </w:r>
      <w:r w:rsidR="00654BE9">
        <w:fldChar w:fldCharType="begin"/>
      </w:r>
      <w:r w:rsidR="00654BE9">
        <w:instrText xml:space="preserve"> ADDIN ZOTERO_ITEM CSL_CITATION {"citationID":"x5gRQQrU","properties":{"formattedCitation":"(Rijksoverheid, 2021)","plainCitation":"(Rijksoverheid, 2021)","noteIndex":0},"citationItems":[{"id":1853,"uris":["http://zotero.org/users/local/cvk8uon7/items/K6JFSIEY"],"itemData":{"id":1853,"type":"report","page":"18","title":"Handelingskader voor hergebruik van PFAS-houdende grond en baggerspecie (versie december 2021)","URL":"https://www.rijksoverheid.nl/documenten/rapporten/2021/12/13/2021335279-1-geactualiseerde-versie-handelingskader-pfas","author":[{"literal":"Rijksoverheid"}],"issued":{"date-parts":[["2021",12,13]]}}}],"schema":"https://github.com/citation-style-language/schema/raw/master/csl-citation.json"} </w:instrText>
      </w:r>
      <w:r w:rsidR="00654BE9">
        <w:fldChar w:fldCharType="separate"/>
      </w:r>
      <w:r w:rsidR="00654BE9" w:rsidRPr="00654BE9">
        <w:rPr>
          <w:rFonts w:cs="Calibri"/>
        </w:rPr>
        <w:t>(Rijksoverheid, 2021)</w:t>
      </w:r>
      <w:r w:rsidR="00654BE9">
        <w:fldChar w:fldCharType="end"/>
      </w:r>
      <w:r>
        <w:t xml:space="preserve"> wordt een onderscheid gemaakt tussen volgende onderwatertoepassingen: i) het verspreiden van bagger, ii) het toepassen van grond en bagger in ophogingen en waterbouwkundige constructies, en iii) toepassen in diepe plassen</w:t>
      </w:r>
      <w:r w:rsidR="00101EC0">
        <w:t xml:space="preserve"> (</w:t>
      </w:r>
      <w:r w:rsidR="00101EC0">
        <w:fldChar w:fldCharType="begin"/>
      </w:r>
      <w:r w:rsidR="00101EC0">
        <w:instrText xml:space="preserve"> REF _Ref133571827 \h </w:instrText>
      </w:r>
      <w:r w:rsidR="00101EC0">
        <w:fldChar w:fldCharType="separate"/>
      </w:r>
      <w:r w:rsidR="009264F6">
        <w:t xml:space="preserve">Tabel </w:t>
      </w:r>
      <w:r w:rsidR="009264F6">
        <w:rPr>
          <w:noProof/>
        </w:rPr>
        <w:t>1</w:t>
      </w:r>
      <w:r w:rsidR="00101EC0">
        <w:fldChar w:fldCharType="end"/>
      </w:r>
      <w:r w:rsidR="00101EC0">
        <w:t>)</w:t>
      </w:r>
      <w:r>
        <w:t>.</w:t>
      </w:r>
    </w:p>
    <w:p w14:paraId="6F7A5BB3" w14:textId="77777777" w:rsidR="005E14CB" w:rsidRDefault="00EA4636" w:rsidP="000A4593">
      <w:pPr>
        <w:tabs>
          <w:tab w:val="clear" w:pos="3686"/>
        </w:tabs>
        <w:spacing w:after="200" w:line="276" w:lineRule="auto"/>
        <w:contextualSpacing w:val="0"/>
      </w:pPr>
      <w:r>
        <w:t xml:space="preserve">Bij het verspreiden van bagger op een aangrenzend perceel dient het bodemmateriaal te voldoen aan de </w:t>
      </w:r>
      <w:r w:rsidR="00F42237">
        <w:t>normen voor het toepassen van bodemmateriaal op d</w:t>
      </w:r>
      <w:r w:rsidR="00953385">
        <w:t xml:space="preserve">e landbodem, i.e. PFOS = 3 </w:t>
      </w:r>
      <w:r w:rsidR="00953385">
        <w:rPr>
          <w:rFonts w:cs="Calibri"/>
        </w:rPr>
        <w:t>µ</w:t>
      </w:r>
      <w:r w:rsidR="00953385">
        <w:t>g</w:t>
      </w:r>
      <w:r w:rsidR="00A06271">
        <w:t>/kg d.s., PFOA = 7</w:t>
      </w:r>
      <w:r w:rsidR="00A06271" w:rsidRPr="00A06271">
        <w:rPr>
          <w:rFonts w:cs="Calibri"/>
        </w:rPr>
        <w:t xml:space="preserve"> </w:t>
      </w:r>
      <w:r w:rsidR="00A06271">
        <w:rPr>
          <w:rFonts w:cs="Calibri"/>
        </w:rPr>
        <w:t>µ</w:t>
      </w:r>
      <w:r w:rsidR="00A06271">
        <w:t xml:space="preserve">g/kg d.s en overige PFAS = 3 </w:t>
      </w:r>
      <w:r w:rsidR="00A06271">
        <w:rPr>
          <w:rFonts w:cs="Calibri"/>
        </w:rPr>
        <w:t>µ</w:t>
      </w:r>
      <w:r w:rsidR="00A06271">
        <w:t>g/kg d.s</w:t>
      </w:r>
      <w:r w:rsidR="00B34AD0">
        <w:t>.</w:t>
      </w:r>
      <w:r w:rsidR="00101EC0">
        <w:t xml:space="preserve"> (</w:t>
      </w:r>
      <w:r w:rsidR="00101EC0">
        <w:fldChar w:fldCharType="begin"/>
      </w:r>
      <w:r w:rsidR="00101EC0">
        <w:instrText xml:space="preserve"> REF _Ref133571827 \h </w:instrText>
      </w:r>
      <w:r w:rsidR="00101EC0">
        <w:fldChar w:fldCharType="separate"/>
      </w:r>
      <w:r w:rsidR="009264F6">
        <w:t xml:space="preserve">Tabel </w:t>
      </w:r>
      <w:r w:rsidR="009264F6">
        <w:rPr>
          <w:noProof/>
        </w:rPr>
        <w:t>1</w:t>
      </w:r>
      <w:r w:rsidR="00101EC0">
        <w:fldChar w:fldCharType="end"/>
      </w:r>
      <w:r w:rsidR="00101EC0">
        <w:t>)</w:t>
      </w:r>
      <w:r>
        <w:t>. Verder kan bagger vrij verspreid worden binnen hetzelfde oppervlaktewaterlichaam (zowel stroomopwaarts als stroomafwaarts) of stroomafwaarts gelegen aansluitende oppervlaktewaterlichaam, tenzij het materiaal een uitschieter is. Een uitschieter is hierbij gedefinieerd als het 95</w:t>
      </w:r>
      <w:r w:rsidRPr="001811A7">
        <w:rPr>
          <w:vertAlign w:val="superscript"/>
        </w:rPr>
        <w:t>ste</w:t>
      </w:r>
      <w:r>
        <w:t xml:space="preserve"> percentiel van de gemeten PFAS en bagger in rijkswateren (PFOS = 8,2 </w:t>
      </w:r>
      <w:r>
        <w:rPr>
          <w:rFonts w:cs="Calibri"/>
        </w:rPr>
        <w:t>µ</w:t>
      </w:r>
      <w:r>
        <w:t xml:space="preserve">g/kg d.s., PFOA = 0,8 </w:t>
      </w:r>
      <w:r>
        <w:rPr>
          <w:rFonts w:cs="Calibri"/>
        </w:rPr>
        <w:t>µ</w:t>
      </w:r>
      <w:r>
        <w:t xml:space="preserve">g/kg </w:t>
      </w:r>
      <w:proofErr w:type="spellStart"/>
      <w:r>
        <w:t>d.s</w:t>
      </w:r>
      <w:proofErr w:type="spellEnd"/>
      <w:r>
        <w:t xml:space="preserve">., </w:t>
      </w:r>
      <w:proofErr w:type="spellStart"/>
      <w:r>
        <w:t>EtFOSAA</w:t>
      </w:r>
      <w:proofErr w:type="spellEnd"/>
      <w:r>
        <w:t xml:space="preserve"> = 5,5 </w:t>
      </w:r>
      <w:r>
        <w:rPr>
          <w:rFonts w:cs="Calibri"/>
        </w:rPr>
        <w:t>µ</w:t>
      </w:r>
      <w:r>
        <w:t xml:space="preserve">g/kg </w:t>
      </w:r>
      <w:proofErr w:type="spellStart"/>
      <w:r>
        <w:t>d.s</w:t>
      </w:r>
      <w:proofErr w:type="spellEnd"/>
      <w:r>
        <w:t xml:space="preserve">., </w:t>
      </w:r>
      <w:proofErr w:type="spellStart"/>
      <w:r>
        <w:t>MeFOSAA</w:t>
      </w:r>
      <w:proofErr w:type="spellEnd"/>
      <w:r>
        <w:t xml:space="preserve">: 1,0 </w:t>
      </w:r>
      <w:r>
        <w:rPr>
          <w:rFonts w:cs="Calibri"/>
        </w:rPr>
        <w:t>µ</w:t>
      </w:r>
      <w:r>
        <w:t xml:space="preserve">g/kg </w:t>
      </w:r>
      <w:proofErr w:type="spellStart"/>
      <w:r>
        <w:t>d.s</w:t>
      </w:r>
      <w:proofErr w:type="spellEnd"/>
      <w:r>
        <w:t xml:space="preserve">.) en regionale wateren (PFOS = 2,2 </w:t>
      </w:r>
      <w:r>
        <w:rPr>
          <w:rFonts w:cs="Calibri"/>
        </w:rPr>
        <w:t>µ</w:t>
      </w:r>
      <w:r>
        <w:t xml:space="preserve">g/kg d.s., PFOA = 0,9 </w:t>
      </w:r>
      <w:r>
        <w:rPr>
          <w:rFonts w:cs="Calibri"/>
        </w:rPr>
        <w:t>µ</w:t>
      </w:r>
      <w:r>
        <w:t xml:space="preserve">g/kg </w:t>
      </w:r>
      <w:proofErr w:type="spellStart"/>
      <w:r>
        <w:t>d.s</w:t>
      </w:r>
      <w:proofErr w:type="spellEnd"/>
      <w:r>
        <w:t xml:space="preserve">., </w:t>
      </w:r>
      <w:proofErr w:type="spellStart"/>
      <w:r>
        <w:t>EtFOSAA</w:t>
      </w:r>
      <w:proofErr w:type="spellEnd"/>
      <w:r>
        <w:t xml:space="preserve"> = 1,8 </w:t>
      </w:r>
      <w:r>
        <w:rPr>
          <w:rFonts w:cs="Calibri"/>
        </w:rPr>
        <w:t>µ</w:t>
      </w:r>
      <w:r>
        <w:t xml:space="preserve">g/kg d.s., overige PFAS: 0,8 </w:t>
      </w:r>
      <w:r>
        <w:rPr>
          <w:rFonts w:cs="Calibri"/>
        </w:rPr>
        <w:t>µ</w:t>
      </w:r>
      <w:r>
        <w:t xml:space="preserve">g/kg d.s.) </w:t>
      </w:r>
      <w:r>
        <w:fldChar w:fldCharType="begin"/>
      </w:r>
      <w:r>
        <w:instrText xml:space="preserve"> ADDIN ZOTERO_ITEM CSL_CITATION {"citationID":"jajgqFAd","properties":{"formattedCitation":"(Ost\\uc0\\u233{} 2021; Stronkhorst and Ost\\uc0\\u233{} 2021)","plainCitation":"(Osté 2021; Stronkhorst and Osté 2021)","dontUpdate":true,"noteIndex":0},"citationItems":[{"id":1307,"uris":["http://zotero.org/users/local/cvk8uon7/items/8PRF34YP"],"itemData":{"id":1307,"type":"report","language":"nl","number":"Deltares-rapport 11205535-004-ZWS-0002","page":"37","publisher":"Deltares","source":"Zotero","title":"Onderzoek naar opties voor kwaliteitseisen voor toepassing PFAS-houdende grond en baggerspecie in zoet oppervlaktewater","author":[{"family":"Osté","given":"Leonard"}],"issued":{"date-parts":[["2021"]]}}},{"id":1308,"uris":["http://zotero.org/users/local/cvk8uon7/items/E8DLZ34K"],"itemData":{"id":1308,"type":"report","language":"nl","number":"11205535-000-ZWS-0010","page":"44","publisher":"Deltares","source":"Zotero","title":"Onderzoek naar opties voor kwaliteitseisen voor verspreiding van PFAS houdende zoute baggerspecie in kustwateren","author":[{"family":"Stronkhorst","given":"Joost"},{"family":"Osté","given":"Leonard"}],"issued":{"date-parts":[["2021"]]}}}],"schema":"https://github.com/citation-style-language/schema/raw/master/csl-citation.json"} </w:instrText>
      </w:r>
      <w:r>
        <w:fldChar w:fldCharType="separate"/>
      </w:r>
      <w:r w:rsidRPr="00D5082F">
        <w:rPr>
          <w:rFonts w:cs="Calibri"/>
          <w:szCs w:val="24"/>
        </w:rPr>
        <w:t>(Osté</w:t>
      </w:r>
      <w:r>
        <w:rPr>
          <w:rFonts w:cs="Calibri"/>
          <w:szCs w:val="24"/>
        </w:rPr>
        <w:t>,</w:t>
      </w:r>
      <w:r w:rsidRPr="00D5082F">
        <w:rPr>
          <w:rFonts w:cs="Calibri"/>
          <w:szCs w:val="24"/>
        </w:rPr>
        <w:t xml:space="preserve"> 2021; Stronkhorst and Osté</w:t>
      </w:r>
      <w:r>
        <w:rPr>
          <w:rFonts w:cs="Calibri"/>
          <w:szCs w:val="24"/>
        </w:rPr>
        <w:t>,</w:t>
      </w:r>
      <w:r w:rsidRPr="00D5082F">
        <w:rPr>
          <w:rFonts w:cs="Calibri"/>
          <w:szCs w:val="24"/>
        </w:rPr>
        <w:t xml:space="preserve"> 2021)</w:t>
      </w:r>
      <w:r>
        <w:fldChar w:fldCharType="end"/>
      </w:r>
      <w:r w:rsidR="00101EC0">
        <w:t xml:space="preserve"> (</w:t>
      </w:r>
      <w:r w:rsidR="00101EC0">
        <w:fldChar w:fldCharType="begin"/>
      </w:r>
      <w:r w:rsidR="00101EC0">
        <w:instrText xml:space="preserve"> REF _Ref133571827 \h </w:instrText>
      </w:r>
      <w:r w:rsidR="00101EC0">
        <w:fldChar w:fldCharType="separate"/>
      </w:r>
      <w:r w:rsidR="009264F6">
        <w:t xml:space="preserve">Tabel </w:t>
      </w:r>
      <w:r w:rsidR="009264F6">
        <w:rPr>
          <w:noProof/>
        </w:rPr>
        <w:t>1</w:t>
      </w:r>
      <w:r w:rsidR="00101EC0">
        <w:fldChar w:fldCharType="end"/>
      </w:r>
      <w:r w:rsidR="00101EC0">
        <w:t>)</w:t>
      </w:r>
      <w:r>
        <w:t xml:space="preserve">. </w:t>
      </w:r>
    </w:p>
    <w:p w14:paraId="4BDBF1A2" w14:textId="6AFFB973" w:rsidR="00EA4636" w:rsidRPr="000A4593" w:rsidRDefault="00EA4636" w:rsidP="000A4593">
      <w:pPr>
        <w:tabs>
          <w:tab w:val="clear" w:pos="3686"/>
        </w:tabs>
        <w:spacing w:after="200" w:line="276" w:lineRule="auto"/>
        <w:contextualSpacing w:val="0"/>
        <w:rPr>
          <w:bCs/>
          <w:color w:val="000000"/>
          <w:sz w:val="18"/>
          <w:szCs w:val="18"/>
        </w:rPr>
      </w:pPr>
      <w:r>
        <w:t xml:space="preserve">Deze norm steunt op het </w:t>
      </w:r>
      <w:r w:rsidRPr="001811A7">
        <w:rPr>
          <w:i/>
          <w:iCs/>
        </w:rPr>
        <w:t>stand-</w:t>
      </w:r>
      <w:proofErr w:type="spellStart"/>
      <w:r w:rsidRPr="001811A7">
        <w:rPr>
          <w:i/>
          <w:iCs/>
        </w:rPr>
        <w:t>still</w:t>
      </w:r>
      <w:proofErr w:type="spellEnd"/>
      <w:r>
        <w:t xml:space="preserve"> principe waarbij het verspreiden van baggerspecie niet tot een verslechtering van de bestaande kwaliteit van de waterbodem of waterkwaliteit zal leiden aangezien er geen verontreinigingen aan het watersysteem worden toegevoegd. Het toestaan van het verspreiden van baggerspecie in andere, stroomafwaarts gelegen zoete oppervlaktelichamen is gebaseerd op de redenering dat deze baggerspecie daar ook door natuurlijk erosie en sedimentatie heen gevoerd zou worden en het </w:t>
      </w:r>
      <w:r w:rsidRPr="004025C6">
        <w:rPr>
          <w:i/>
          <w:iCs/>
        </w:rPr>
        <w:t>stand-</w:t>
      </w:r>
      <w:proofErr w:type="spellStart"/>
      <w:r w:rsidRPr="004025C6">
        <w:rPr>
          <w:i/>
          <w:iCs/>
        </w:rPr>
        <w:t>still</w:t>
      </w:r>
      <w:proofErr w:type="spellEnd"/>
      <w:r>
        <w:t xml:space="preserve"> principe dus niet in het geding komt. </w:t>
      </w:r>
    </w:p>
    <w:p w14:paraId="4FD1A30D" w14:textId="77777777" w:rsidR="00EA4636" w:rsidRDefault="00EA4636" w:rsidP="00EA4636"/>
    <w:p w14:paraId="2FB1DD60" w14:textId="74C20C56" w:rsidR="00EA4636" w:rsidRPr="00083189" w:rsidRDefault="00EA4636" w:rsidP="00C628F0">
      <w:pPr>
        <w:tabs>
          <w:tab w:val="clear" w:pos="3686"/>
        </w:tabs>
        <w:spacing w:after="200" w:line="276" w:lineRule="auto"/>
        <w:contextualSpacing w:val="0"/>
        <w:rPr>
          <w:bCs/>
          <w:color w:val="000000"/>
          <w:sz w:val="18"/>
          <w:szCs w:val="18"/>
        </w:rPr>
      </w:pPr>
      <w:r>
        <w:t>Bij het toepassen van grond en bagger in ophogingen en waterbouwkundige constructies wordt er een onderscheid gemaakt tussen toepassingen in hetzelfde oppervlaktewaterlichaam en toepassingen in een ander oppervlaktewaterlichaam. Indien het materiaal toegepast wordt binnen hetzelfde oppervlaktewaterlichaam is dit toegestaan tenzij het een uitschieter betreft in overeenstemming met het principe van het verspreiden van baggerspecie binnen hetzelfde oppervlaktewaterlichaam. Indien materiaal toegepast wordt in een ander oppervlaktewaterlichaam wordt er een onderscheid gemaakt tussen rijkswateren en regionale wateren. Hierbij wordt er getoetst aan het herverontreinigingsniveau voor beide types oppervlaktewater. Dit is de kwaliteit van het sediment dat bij overstroming door de rivier op de uiterwaarden wordt afgezet en werd vastgelegd als het 80</w:t>
      </w:r>
      <w:r w:rsidRPr="00533741">
        <w:rPr>
          <w:vertAlign w:val="superscript"/>
        </w:rPr>
        <w:t>ste</w:t>
      </w:r>
      <w:r>
        <w:t xml:space="preserve"> percentiel van de gemeten PFOS en PFAS-concentraties in baggerspecie (rijkswater: PFOS &lt; 3,7 </w:t>
      </w:r>
      <w:r>
        <w:rPr>
          <w:rFonts w:cs="Calibri"/>
        </w:rPr>
        <w:t>µ</w:t>
      </w:r>
      <w:r>
        <w:t xml:space="preserve">g/kg d.s., PFOA &lt; 0,8 </w:t>
      </w:r>
      <w:r>
        <w:rPr>
          <w:rFonts w:cs="Calibri"/>
        </w:rPr>
        <w:t>µ</w:t>
      </w:r>
      <w:r>
        <w:t xml:space="preserve">g/kg d.s., andere individuele PFAS &lt; 0,8 </w:t>
      </w:r>
      <w:r>
        <w:rPr>
          <w:rFonts w:cs="Calibri"/>
        </w:rPr>
        <w:t>µ</w:t>
      </w:r>
      <w:r>
        <w:t xml:space="preserve">g/kg d.s., regionale wateren: PFOS &lt; 1,1 </w:t>
      </w:r>
      <w:r>
        <w:rPr>
          <w:rFonts w:cs="Calibri"/>
        </w:rPr>
        <w:t>µ</w:t>
      </w:r>
      <w:r>
        <w:t>g/kg</w:t>
      </w:r>
      <w:r w:rsidR="00240CA1">
        <w:t xml:space="preserve"> d.s.</w:t>
      </w:r>
      <w:r>
        <w:t xml:space="preserve">, PFOA &lt; 0,8 </w:t>
      </w:r>
      <w:r>
        <w:rPr>
          <w:rFonts w:cs="Calibri"/>
        </w:rPr>
        <w:t>µ</w:t>
      </w:r>
      <w:r>
        <w:t>g/kg</w:t>
      </w:r>
      <w:r w:rsidR="00240CA1">
        <w:t xml:space="preserve"> d.s.</w:t>
      </w:r>
      <w:r>
        <w:t xml:space="preserve">, andere individuele PFAS &lt; 0,8 </w:t>
      </w:r>
      <w:r>
        <w:rPr>
          <w:rFonts w:cs="Calibri"/>
        </w:rPr>
        <w:t>µ</w:t>
      </w:r>
      <w:r>
        <w:t>g/kg d.s.)</w:t>
      </w:r>
      <w:r w:rsidR="006A3DE6">
        <w:t xml:space="preserve"> (</w:t>
      </w:r>
      <w:r w:rsidR="006A3DE6">
        <w:fldChar w:fldCharType="begin"/>
      </w:r>
      <w:r w:rsidR="006A3DE6">
        <w:instrText xml:space="preserve"> REF _Ref133571827 \h </w:instrText>
      </w:r>
      <w:r w:rsidR="006A3DE6">
        <w:fldChar w:fldCharType="separate"/>
      </w:r>
      <w:r w:rsidR="009264F6">
        <w:t xml:space="preserve">Tabel </w:t>
      </w:r>
      <w:r w:rsidR="009264F6">
        <w:rPr>
          <w:noProof/>
        </w:rPr>
        <w:t>1</w:t>
      </w:r>
      <w:r w:rsidR="006A3DE6">
        <w:fldChar w:fldCharType="end"/>
      </w:r>
      <w:r w:rsidR="006A3DE6">
        <w:t>)</w:t>
      </w:r>
      <w:r>
        <w:t xml:space="preserve">. </w:t>
      </w:r>
    </w:p>
    <w:p w14:paraId="20CDDCCE" w14:textId="5893F4AD" w:rsidR="00EA4636" w:rsidRPr="00C628F0" w:rsidRDefault="00EA4636" w:rsidP="00C628F0">
      <w:pPr>
        <w:tabs>
          <w:tab w:val="clear" w:pos="3686"/>
        </w:tabs>
        <w:spacing w:after="200" w:line="276" w:lineRule="auto"/>
        <w:contextualSpacing w:val="0"/>
        <w:rPr>
          <w:bCs/>
          <w:color w:val="000000"/>
          <w:sz w:val="18"/>
          <w:szCs w:val="18"/>
        </w:rPr>
      </w:pPr>
      <w:r>
        <w:t>Een diepe plas is gedefinieerd als een met water gevulde put als gevolg van zand-, grind- of kleiwinning. Indien de diepe plas in verbinding staat met rijkswater en er zich geen kwetsbaar object in de nabijheid van de diepe plas (vb. grondwater- of drinkwatervoorzieningen) bevindt wordt er getoetst aan het herverontreinigingsniveau voor rijkswater. Indien het een diepe plas betreft die niet in rechtstreeks contact staat met rijkswater wordt er getoetst aan het herverontreinigingsniveau van regionale wateren</w:t>
      </w:r>
      <w:r w:rsidR="006A3DE6">
        <w:t xml:space="preserve"> (</w:t>
      </w:r>
      <w:r w:rsidR="006A3DE6">
        <w:fldChar w:fldCharType="begin"/>
      </w:r>
      <w:r w:rsidR="006A3DE6">
        <w:instrText xml:space="preserve"> REF _Ref133571827 \h </w:instrText>
      </w:r>
      <w:r w:rsidR="006A3DE6">
        <w:fldChar w:fldCharType="separate"/>
      </w:r>
      <w:r w:rsidR="009264F6">
        <w:t xml:space="preserve">Tabel </w:t>
      </w:r>
      <w:r w:rsidR="009264F6">
        <w:rPr>
          <w:noProof/>
        </w:rPr>
        <w:t>1</w:t>
      </w:r>
      <w:r w:rsidR="006A3DE6">
        <w:fldChar w:fldCharType="end"/>
      </w:r>
      <w:r w:rsidR="006A3DE6">
        <w:t>)</w:t>
      </w:r>
      <w:r>
        <w:t xml:space="preserve">. Voor plassen waar nog geen verontdieping heeft plaatgenomen geld dat een case-specifieke afweging gemaakt moet worden waarbij de voorwaarden bepaald worden vanuit de zorgplicht. </w:t>
      </w:r>
    </w:p>
    <w:p w14:paraId="2EBD2AF2" w14:textId="5174ECDB" w:rsidR="002D2A05" w:rsidRDefault="00EA4636" w:rsidP="00EA4636">
      <w:r>
        <w:t xml:space="preserve">In het uiteindelijke Nederlandse handelingskader wordt geen onderscheid gemaakt tussen het toepassen van baggerspecie of landbodem boven en onder het grondwaterniveau aangezien deze eis in de uitvoeringspraktijk leidde tot discussie over het toepassingsdomein in bodemdaling gevoelige gebieden. </w:t>
      </w:r>
    </w:p>
    <w:p w14:paraId="67E8D1B2" w14:textId="77777777" w:rsidR="00C9750B" w:rsidRDefault="00C9750B" w:rsidP="00EA4636"/>
    <w:p w14:paraId="1D6C223D" w14:textId="77777777" w:rsidR="00B6292A" w:rsidRDefault="00B6292A">
      <w:pPr>
        <w:tabs>
          <w:tab w:val="clear" w:pos="3686"/>
        </w:tabs>
        <w:spacing w:after="200" w:line="276" w:lineRule="auto"/>
        <w:contextualSpacing w:val="0"/>
        <w:jc w:val="left"/>
        <w:rPr>
          <w:bCs/>
          <w:color w:val="000000"/>
          <w:sz w:val="18"/>
          <w:szCs w:val="18"/>
        </w:rPr>
      </w:pPr>
      <w:bookmarkStart w:id="47" w:name="_Ref133571827"/>
      <w:r>
        <w:br w:type="page"/>
      </w:r>
    </w:p>
    <w:p w14:paraId="40E68469" w14:textId="621BAEE5" w:rsidR="008C2D6B" w:rsidRDefault="008C2D6B" w:rsidP="008C2D6B">
      <w:pPr>
        <w:pStyle w:val="Bijschrift"/>
        <w:keepNext/>
      </w:pPr>
      <w:r>
        <w:lastRenderedPageBreak/>
        <w:t xml:space="preserve">Tabel </w:t>
      </w:r>
      <w:r>
        <w:fldChar w:fldCharType="begin"/>
      </w:r>
      <w:r>
        <w:instrText xml:space="preserve"> SEQ Tabel \* ARABIC </w:instrText>
      </w:r>
      <w:r>
        <w:fldChar w:fldCharType="separate"/>
      </w:r>
      <w:r w:rsidR="009264F6">
        <w:rPr>
          <w:noProof/>
        </w:rPr>
        <w:t>1</w:t>
      </w:r>
      <w:r>
        <w:fldChar w:fldCharType="end"/>
      </w:r>
      <w:bookmarkEnd w:id="47"/>
      <w:r>
        <w:t>:</w:t>
      </w:r>
      <w:r w:rsidR="006A3DE6">
        <w:t xml:space="preserve"> </w:t>
      </w:r>
      <w:r w:rsidR="00050733">
        <w:t>Toepassingswaarden voor het toepassen van grond en baggerspecie op de landbodem en in een oppervlaktewaterlichaam</w:t>
      </w:r>
      <w:r w:rsidR="00D02679">
        <w:t xml:space="preserve"> zoals vastgelegd in het handelingskader voor het hergebruik van PFAS-houdende grond en baggerspecie in Nederland </w:t>
      </w:r>
      <w:r w:rsidR="00D02679">
        <w:fldChar w:fldCharType="begin"/>
      </w:r>
      <w:r w:rsidR="00D02679">
        <w:instrText xml:space="preserve"> ADDIN ZOTERO_ITEM CSL_CITATION {"citationID":"6CXBE1NO","properties":{"formattedCitation":"(Rijksoverheid, 2021)","plainCitation":"(Rijksoverheid, 2021)","noteIndex":0},"citationItems":[{"id":1853,"uris":["http://zotero.org/users/local/cvk8uon7/items/K6JFSIEY"],"itemData":{"id":1853,"type":"report","page":"18","title":"Handelingskader voor hergebruik van PFAS-houdende grond en baggerspecie (versie december 2021)","URL":"https://www.rijksoverheid.nl/documenten/rapporten/2021/12/13/2021335279-1-geactualiseerde-versie-handelingskader-pfas","author":[{"literal":"Rijksoverheid"}],"issued":{"date-parts":[["2021",12,13]]}}}],"schema":"https://github.com/citation-style-language/schema/raw/master/csl-citation.json"} </w:instrText>
      </w:r>
      <w:r w:rsidR="00D02679">
        <w:fldChar w:fldCharType="separate"/>
      </w:r>
      <w:r w:rsidR="00D02679" w:rsidRPr="00D02679">
        <w:rPr>
          <w:rFonts w:cs="Calibri"/>
        </w:rPr>
        <w:t>(Rijksoverheid, 2021)</w:t>
      </w:r>
      <w:r w:rsidR="00D02679">
        <w:fldChar w:fldCharType="end"/>
      </w:r>
      <w:r w:rsidR="00D02679">
        <w:t>.</w:t>
      </w:r>
    </w:p>
    <w:tbl>
      <w:tblPr>
        <w:tblStyle w:val="Rastertabel41"/>
        <w:tblW w:w="9913" w:type="dxa"/>
        <w:tblInd w:w="5" w:type="dxa"/>
        <w:tblLayout w:type="fixed"/>
        <w:tblLook w:val="04A0" w:firstRow="1" w:lastRow="0" w:firstColumn="1" w:lastColumn="0" w:noHBand="0" w:noVBand="1"/>
      </w:tblPr>
      <w:tblGrid>
        <w:gridCol w:w="5519"/>
        <w:gridCol w:w="1275"/>
        <w:gridCol w:w="1276"/>
        <w:gridCol w:w="1843"/>
      </w:tblGrid>
      <w:tr w:rsidR="005D6C65" w14:paraId="605613C0" w14:textId="77777777" w:rsidTr="009139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9" w:type="dxa"/>
          </w:tcPr>
          <w:p w14:paraId="4F41E99A" w14:textId="5F0CBA9E" w:rsidR="00A62DE1" w:rsidRPr="001D6E34" w:rsidRDefault="00A62DE1" w:rsidP="00EA4636">
            <w:pPr>
              <w:rPr>
                <w:color w:val="FFFFFF" w:themeColor="background1"/>
              </w:rPr>
            </w:pPr>
            <w:r w:rsidRPr="001D6E34">
              <w:rPr>
                <w:color w:val="FFFFFF" w:themeColor="background1"/>
              </w:rPr>
              <w:t>Toepassing</w:t>
            </w:r>
          </w:p>
        </w:tc>
        <w:tc>
          <w:tcPr>
            <w:tcW w:w="1275" w:type="dxa"/>
          </w:tcPr>
          <w:p w14:paraId="34E52F98" w14:textId="42310456" w:rsidR="00271120" w:rsidRDefault="00A62DE1" w:rsidP="00271120">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1D6E34">
              <w:rPr>
                <w:color w:val="FFFFFF" w:themeColor="background1"/>
              </w:rPr>
              <w:t>PFOS</w:t>
            </w:r>
          </w:p>
          <w:p w14:paraId="2EAB8D17" w14:textId="798D182B" w:rsidR="00A62DE1" w:rsidRPr="001D6E34" w:rsidRDefault="00271120" w:rsidP="00271120">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271120">
              <w:rPr>
                <w:color w:val="FFFFFF" w:themeColor="background1"/>
              </w:rPr>
              <w:t>(</w:t>
            </w:r>
            <w:r w:rsidRPr="00271120">
              <w:rPr>
                <w:rFonts w:cs="Calibri"/>
                <w:color w:val="FFFFFF" w:themeColor="background1"/>
              </w:rPr>
              <w:t>µ</w:t>
            </w:r>
            <w:r w:rsidRPr="00271120">
              <w:rPr>
                <w:color w:val="FFFFFF" w:themeColor="background1"/>
              </w:rPr>
              <w:t>g/kg d.s.)</w:t>
            </w:r>
          </w:p>
        </w:tc>
        <w:tc>
          <w:tcPr>
            <w:tcW w:w="1276" w:type="dxa"/>
          </w:tcPr>
          <w:p w14:paraId="0C3E0420" w14:textId="6D80205F" w:rsidR="00271120" w:rsidRDefault="00A62DE1" w:rsidP="00271120">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1D6E34">
              <w:rPr>
                <w:color w:val="FFFFFF" w:themeColor="background1"/>
              </w:rPr>
              <w:t>PFOA</w:t>
            </w:r>
          </w:p>
          <w:p w14:paraId="06508486" w14:textId="575FAB5D" w:rsidR="00A62DE1" w:rsidRPr="001D6E34" w:rsidRDefault="00271120" w:rsidP="00271120">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271120">
              <w:rPr>
                <w:color w:val="FFFFFF" w:themeColor="background1"/>
              </w:rPr>
              <w:t>(</w:t>
            </w:r>
            <w:r w:rsidRPr="00271120">
              <w:rPr>
                <w:rFonts w:cs="Calibri"/>
                <w:color w:val="FFFFFF" w:themeColor="background1"/>
              </w:rPr>
              <w:t>µ</w:t>
            </w:r>
            <w:r w:rsidRPr="00271120">
              <w:rPr>
                <w:color w:val="FFFFFF" w:themeColor="background1"/>
              </w:rPr>
              <w:t>g/kg d.s.)</w:t>
            </w:r>
          </w:p>
        </w:tc>
        <w:tc>
          <w:tcPr>
            <w:tcW w:w="1843" w:type="dxa"/>
          </w:tcPr>
          <w:p w14:paraId="4AF09FCE" w14:textId="77777777" w:rsidR="00D870BA" w:rsidRDefault="00D870BA" w:rsidP="00271120">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Pr>
                <w:color w:val="FFFFFF" w:themeColor="background1"/>
              </w:rPr>
              <w:t>Overige</w:t>
            </w:r>
          </w:p>
          <w:p w14:paraId="59F8C200" w14:textId="2FC2457D" w:rsidR="00A62DE1" w:rsidRPr="001D6E34" w:rsidRDefault="00A62DE1" w:rsidP="00271120">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1D6E34">
              <w:rPr>
                <w:color w:val="FFFFFF" w:themeColor="background1"/>
              </w:rPr>
              <w:t>PFAS</w:t>
            </w:r>
            <w:r w:rsidR="00271120" w:rsidRPr="00271120">
              <w:rPr>
                <w:color w:val="FFFFFF" w:themeColor="background1"/>
              </w:rPr>
              <w:t xml:space="preserve"> (</w:t>
            </w:r>
            <w:r w:rsidR="00271120" w:rsidRPr="00271120">
              <w:rPr>
                <w:rFonts w:cs="Calibri"/>
                <w:color w:val="FFFFFF" w:themeColor="background1"/>
              </w:rPr>
              <w:t>µ</w:t>
            </w:r>
            <w:r w:rsidR="00271120" w:rsidRPr="00271120">
              <w:rPr>
                <w:color w:val="FFFFFF" w:themeColor="background1"/>
              </w:rPr>
              <w:t>g/kg d.s.)</w:t>
            </w:r>
          </w:p>
        </w:tc>
      </w:tr>
      <w:tr w:rsidR="005C5C12" w14:paraId="7802A8C5" w14:textId="77777777" w:rsidTr="001560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3" w:type="dxa"/>
            <w:gridSpan w:val="4"/>
          </w:tcPr>
          <w:p w14:paraId="105A6C8A" w14:textId="688FC102" w:rsidR="005C5C12" w:rsidRPr="005C5C12" w:rsidRDefault="005C5C12" w:rsidP="005C5C12">
            <w:pPr>
              <w:jc w:val="center"/>
            </w:pPr>
            <w:r w:rsidRPr="005C5C12">
              <w:t>Op de landbodem</w:t>
            </w:r>
          </w:p>
        </w:tc>
      </w:tr>
      <w:tr w:rsidR="0051430C" w14:paraId="0F06AA83" w14:textId="77777777" w:rsidTr="009139F0">
        <w:trPr>
          <w:trHeight w:val="270"/>
        </w:trPr>
        <w:tc>
          <w:tcPr>
            <w:cnfStyle w:val="001000000000" w:firstRow="0" w:lastRow="0" w:firstColumn="1" w:lastColumn="0" w:oddVBand="0" w:evenVBand="0" w:oddHBand="0" w:evenHBand="0" w:firstRowFirstColumn="0" w:firstRowLastColumn="0" w:lastRowFirstColumn="0" w:lastRowLastColumn="0"/>
            <w:tcW w:w="5519" w:type="dxa"/>
            <w:vMerge w:val="restart"/>
          </w:tcPr>
          <w:p w14:paraId="4EA213D9" w14:textId="53917C55" w:rsidR="0051430C" w:rsidRDefault="0051430C" w:rsidP="00EA4636">
            <w:r>
              <w:rPr>
                <w:b w:val="0"/>
                <w:bCs w:val="0"/>
              </w:rPr>
              <w:t xml:space="preserve">Grond en baggerspecie toepassen </w:t>
            </w:r>
          </w:p>
          <w:p w14:paraId="116E1257" w14:textId="362CD271" w:rsidR="0051430C" w:rsidRPr="006014C7" w:rsidRDefault="0051430C" w:rsidP="00EA4636">
            <w:pPr>
              <w:rPr>
                <w:i/>
                <w:iCs/>
              </w:rPr>
            </w:pPr>
            <w:r>
              <w:rPr>
                <w:b w:val="0"/>
                <w:bCs w:val="0"/>
              </w:rPr>
              <w:t xml:space="preserve">      </w:t>
            </w:r>
            <w:r w:rsidRPr="006014C7">
              <w:rPr>
                <w:b w:val="0"/>
                <w:bCs w:val="0"/>
                <w:i/>
                <w:iCs/>
              </w:rPr>
              <w:t>BKK: wonen of industrie, BFK: wonen of industrie</w:t>
            </w:r>
          </w:p>
          <w:p w14:paraId="04AD9B8B" w14:textId="55A39E2C" w:rsidR="0051430C" w:rsidRPr="006014C7" w:rsidRDefault="0051430C" w:rsidP="00EA4636">
            <w:pPr>
              <w:rPr>
                <w:i/>
                <w:iCs/>
              </w:rPr>
            </w:pPr>
            <w:r w:rsidRPr="006014C7">
              <w:rPr>
                <w:b w:val="0"/>
                <w:bCs w:val="0"/>
                <w:i/>
                <w:iCs/>
              </w:rPr>
              <w:t xml:space="preserve">      BKK: landbouw/natuur, BFK: wonen of industrie</w:t>
            </w:r>
          </w:p>
          <w:p w14:paraId="1FB038D5" w14:textId="77777777" w:rsidR="005D6C65" w:rsidRDefault="0051430C" w:rsidP="00EA4636">
            <w:pPr>
              <w:rPr>
                <w:i/>
                <w:iCs/>
              </w:rPr>
            </w:pPr>
            <w:r w:rsidRPr="006014C7">
              <w:rPr>
                <w:b w:val="0"/>
                <w:bCs w:val="0"/>
                <w:i/>
                <w:iCs/>
              </w:rPr>
              <w:t xml:space="preserve">      BKK: landbouw/natuur/wonen/industrie, </w:t>
            </w:r>
          </w:p>
          <w:p w14:paraId="2F1F04C2" w14:textId="099055D6" w:rsidR="0051430C" w:rsidRPr="005C5C12" w:rsidRDefault="005D6C65" w:rsidP="00EA4636">
            <w:pPr>
              <w:rPr>
                <w:b w:val="0"/>
                <w:bCs w:val="0"/>
              </w:rPr>
            </w:pPr>
            <w:r>
              <w:rPr>
                <w:b w:val="0"/>
                <w:bCs w:val="0"/>
                <w:i/>
                <w:iCs/>
              </w:rPr>
              <w:t xml:space="preserve">     </w:t>
            </w:r>
            <w:r w:rsidR="005742F9">
              <w:rPr>
                <w:b w:val="0"/>
                <w:bCs w:val="0"/>
                <w:i/>
                <w:iCs/>
              </w:rPr>
              <w:t xml:space="preserve"> </w:t>
            </w:r>
            <w:r w:rsidR="0051430C" w:rsidRPr="006014C7">
              <w:rPr>
                <w:b w:val="0"/>
                <w:bCs w:val="0"/>
                <w:i/>
                <w:iCs/>
              </w:rPr>
              <w:t>BFK: landbouw/natuur</w:t>
            </w:r>
          </w:p>
        </w:tc>
        <w:tc>
          <w:tcPr>
            <w:tcW w:w="4394" w:type="dxa"/>
            <w:gridSpan w:val="3"/>
          </w:tcPr>
          <w:p w14:paraId="5406415F" w14:textId="419CAD2C" w:rsidR="0051430C" w:rsidRDefault="0051430C" w:rsidP="00EA4636">
            <w:pPr>
              <w:cnfStyle w:val="000000000000" w:firstRow="0" w:lastRow="0" w:firstColumn="0" w:lastColumn="0" w:oddVBand="0" w:evenVBand="0" w:oddHBand="0" w:evenHBand="0" w:firstRowFirstColumn="0" w:firstRowLastColumn="0" w:lastRowFirstColumn="0" w:lastRowLastColumn="0"/>
            </w:pPr>
          </w:p>
        </w:tc>
      </w:tr>
      <w:tr w:rsidR="00DC4A24" w14:paraId="4653EF56" w14:textId="77777777" w:rsidTr="009139F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519" w:type="dxa"/>
            <w:vMerge/>
          </w:tcPr>
          <w:p w14:paraId="14839144" w14:textId="77777777" w:rsidR="00DC4A24" w:rsidRDefault="00DC4A24" w:rsidP="00EA4636">
            <w:pPr>
              <w:rPr>
                <w:b w:val="0"/>
                <w:bCs w:val="0"/>
              </w:rPr>
            </w:pPr>
          </w:p>
        </w:tc>
        <w:tc>
          <w:tcPr>
            <w:tcW w:w="1275" w:type="dxa"/>
          </w:tcPr>
          <w:p w14:paraId="5E609E0B" w14:textId="2A738445" w:rsidR="00DC4A24" w:rsidRDefault="00DC4A24" w:rsidP="00E10CAB">
            <w:pPr>
              <w:jc w:val="center"/>
              <w:cnfStyle w:val="000000100000" w:firstRow="0" w:lastRow="0" w:firstColumn="0" w:lastColumn="0" w:oddVBand="0" w:evenVBand="0" w:oddHBand="1" w:evenHBand="0" w:firstRowFirstColumn="0" w:firstRowLastColumn="0" w:lastRowFirstColumn="0" w:lastRowLastColumn="0"/>
            </w:pPr>
            <w:r>
              <w:t>3</w:t>
            </w:r>
          </w:p>
        </w:tc>
        <w:tc>
          <w:tcPr>
            <w:tcW w:w="1276" w:type="dxa"/>
          </w:tcPr>
          <w:p w14:paraId="3B9BF7AB" w14:textId="743B0520" w:rsidR="00DC4A24" w:rsidRDefault="0051430C" w:rsidP="00E10CAB">
            <w:pPr>
              <w:jc w:val="center"/>
              <w:cnfStyle w:val="000000100000" w:firstRow="0" w:lastRow="0" w:firstColumn="0" w:lastColumn="0" w:oddVBand="0" w:evenVBand="0" w:oddHBand="1" w:evenHBand="0" w:firstRowFirstColumn="0" w:firstRowLastColumn="0" w:lastRowFirstColumn="0" w:lastRowLastColumn="0"/>
            </w:pPr>
            <w:r>
              <w:t>7</w:t>
            </w:r>
          </w:p>
        </w:tc>
        <w:tc>
          <w:tcPr>
            <w:tcW w:w="1843" w:type="dxa"/>
          </w:tcPr>
          <w:p w14:paraId="16689CCC" w14:textId="17409B7B" w:rsidR="00DC4A24" w:rsidRDefault="0051430C" w:rsidP="00E10CAB">
            <w:pPr>
              <w:jc w:val="center"/>
              <w:cnfStyle w:val="000000100000" w:firstRow="0" w:lastRow="0" w:firstColumn="0" w:lastColumn="0" w:oddVBand="0" w:evenVBand="0" w:oddHBand="1" w:evenHBand="0" w:firstRowFirstColumn="0" w:firstRowLastColumn="0" w:lastRowFirstColumn="0" w:lastRowLastColumn="0"/>
            </w:pPr>
            <w:r>
              <w:t>3</w:t>
            </w:r>
          </w:p>
        </w:tc>
      </w:tr>
      <w:tr w:rsidR="00DC4A24" w14:paraId="0E3EBD73" w14:textId="77777777" w:rsidTr="009139F0">
        <w:trPr>
          <w:trHeight w:val="270"/>
        </w:trPr>
        <w:tc>
          <w:tcPr>
            <w:cnfStyle w:val="001000000000" w:firstRow="0" w:lastRow="0" w:firstColumn="1" w:lastColumn="0" w:oddVBand="0" w:evenVBand="0" w:oddHBand="0" w:evenHBand="0" w:firstRowFirstColumn="0" w:firstRowLastColumn="0" w:lastRowFirstColumn="0" w:lastRowLastColumn="0"/>
            <w:tcW w:w="5519" w:type="dxa"/>
            <w:vMerge/>
          </w:tcPr>
          <w:p w14:paraId="1D119D0C" w14:textId="77777777" w:rsidR="00DC4A24" w:rsidRDefault="00DC4A24" w:rsidP="00EA4636">
            <w:pPr>
              <w:rPr>
                <w:b w:val="0"/>
                <w:bCs w:val="0"/>
              </w:rPr>
            </w:pPr>
          </w:p>
        </w:tc>
        <w:tc>
          <w:tcPr>
            <w:tcW w:w="1275" w:type="dxa"/>
          </w:tcPr>
          <w:p w14:paraId="7C0B2D42" w14:textId="551BA70D" w:rsidR="00DC4A24" w:rsidRDefault="00DC4A24" w:rsidP="00E10CAB">
            <w:pPr>
              <w:jc w:val="center"/>
              <w:cnfStyle w:val="000000000000" w:firstRow="0" w:lastRow="0" w:firstColumn="0" w:lastColumn="0" w:oddVBand="0" w:evenVBand="0" w:oddHBand="0" w:evenHBand="0" w:firstRowFirstColumn="0" w:firstRowLastColumn="0" w:lastRowFirstColumn="0" w:lastRowLastColumn="0"/>
            </w:pPr>
            <w:r>
              <w:t>1</w:t>
            </w:r>
            <w:r w:rsidR="00D855C7">
              <w:t>,</w:t>
            </w:r>
            <w:r>
              <w:t>4</w:t>
            </w:r>
          </w:p>
        </w:tc>
        <w:tc>
          <w:tcPr>
            <w:tcW w:w="1276" w:type="dxa"/>
          </w:tcPr>
          <w:p w14:paraId="53D4456C" w14:textId="20E48919" w:rsidR="00DC4A24" w:rsidRDefault="0051430C" w:rsidP="00E10CAB">
            <w:pPr>
              <w:jc w:val="center"/>
              <w:cnfStyle w:val="000000000000" w:firstRow="0" w:lastRow="0" w:firstColumn="0" w:lastColumn="0" w:oddVBand="0" w:evenVBand="0" w:oddHBand="0" w:evenHBand="0" w:firstRowFirstColumn="0" w:firstRowLastColumn="0" w:lastRowFirstColumn="0" w:lastRowLastColumn="0"/>
            </w:pPr>
            <w:r>
              <w:t>1</w:t>
            </w:r>
            <w:r w:rsidR="00D855C7">
              <w:t>,</w:t>
            </w:r>
            <w:r>
              <w:t>9</w:t>
            </w:r>
          </w:p>
        </w:tc>
        <w:tc>
          <w:tcPr>
            <w:tcW w:w="1843" w:type="dxa"/>
          </w:tcPr>
          <w:p w14:paraId="47C290ED" w14:textId="7A6C42B8" w:rsidR="00DC4A24" w:rsidRDefault="0051430C" w:rsidP="00E10CAB">
            <w:pPr>
              <w:jc w:val="center"/>
              <w:cnfStyle w:val="000000000000" w:firstRow="0" w:lastRow="0" w:firstColumn="0" w:lastColumn="0" w:oddVBand="0" w:evenVBand="0" w:oddHBand="0" w:evenHBand="0" w:firstRowFirstColumn="0" w:firstRowLastColumn="0" w:lastRowFirstColumn="0" w:lastRowLastColumn="0"/>
            </w:pPr>
            <w:r>
              <w:t>1</w:t>
            </w:r>
            <w:r w:rsidR="00D855C7">
              <w:t>,</w:t>
            </w:r>
            <w:r>
              <w:t>4</w:t>
            </w:r>
          </w:p>
        </w:tc>
      </w:tr>
      <w:tr w:rsidR="00DC4A24" w14:paraId="5CCEFB42" w14:textId="77777777" w:rsidTr="009139F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519" w:type="dxa"/>
            <w:vMerge/>
          </w:tcPr>
          <w:p w14:paraId="17F6A717" w14:textId="77777777" w:rsidR="00DC4A24" w:rsidRDefault="00DC4A24" w:rsidP="00EA4636">
            <w:pPr>
              <w:rPr>
                <w:b w:val="0"/>
                <w:bCs w:val="0"/>
              </w:rPr>
            </w:pPr>
          </w:p>
        </w:tc>
        <w:tc>
          <w:tcPr>
            <w:tcW w:w="1275" w:type="dxa"/>
          </w:tcPr>
          <w:p w14:paraId="5149FB11" w14:textId="2648875A" w:rsidR="00DC4A24" w:rsidRDefault="00DC4A24" w:rsidP="00E10CAB">
            <w:pPr>
              <w:jc w:val="center"/>
              <w:cnfStyle w:val="000000100000" w:firstRow="0" w:lastRow="0" w:firstColumn="0" w:lastColumn="0" w:oddVBand="0" w:evenVBand="0" w:oddHBand="1" w:evenHBand="0" w:firstRowFirstColumn="0" w:firstRowLastColumn="0" w:lastRowFirstColumn="0" w:lastRowLastColumn="0"/>
            </w:pPr>
            <w:r>
              <w:t>1</w:t>
            </w:r>
            <w:r w:rsidR="00D855C7">
              <w:t>,</w:t>
            </w:r>
            <w:r>
              <w:t>4</w:t>
            </w:r>
          </w:p>
        </w:tc>
        <w:tc>
          <w:tcPr>
            <w:tcW w:w="1276" w:type="dxa"/>
          </w:tcPr>
          <w:p w14:paraId="1E3192D8" w14:textId="477D60EF" w:rsidR="00DC4A24" w:rsidRDefault="00F77229" w:rsidP="00E10CAB">
            <w:pPr>
              <w:jc w:val="center"/>
              <w:cnfStyle w:val="000000100000" w:firstRow="0" w:lastRow="0" w:firstColumn="0" w:lastColumn="0" w:oddVBand="0" w:evenVBand="0" w:oddHBand="1" w:evenHBand="0" w:firstRowFirstColumn="0" w:firstRowLastColumn="0" w:lastRowFirstColumn="0" w:lastRowLastColumn="0"/>
            </w:pPr>
            <w:r>
              <w:t>1</w:t>
            </w:r>
            <w:r w:rsidR="00D855C7">
              <w:t>,</w:t>
            </w:r>
            <w:r>
              <w:t>9</w:t>
            </w:r>
          </w:p>
        </w:tc>
        <w:tc>
          <w:tcPr>
            <w:tcW w:w="1843" w:type="dxa"/>
          </w:tcPr>
          <w:p w14:paraId="6C74EDAD" w14:textId="2FFC977A" w:rsidR="00DC4A24" w:rsidRDefault="00F77229" w:rsidP="00E10CAB">
            <w:pPr>
              <w:jc w:val="center"/>
              <w:cnfStyle w:val="000000100000" w:firstRow="0" w:lastRow="0" w:firstColumn="0" w:lastColumn="0" w:oddVBand="0" w:evenVBand="0" w:oddHBand="1" w:evenHBand="0" w:firstRowFirstColumn="0" w:firstRowLastColumn="0" w:lastRowFirstColumn="0" w:lastRowLastColumn="0"/>
            </w:pPr>
            <w:r>
              <w:t>1</w:t>
            </w:r>
            <w:r w:rsidR="00D855C7">
              <w:t>,</w:t>
            </w:r>
            <w:r>
              <w:t>4</w:t>
            </w:r>
          </w:p>
        </w:tc>
      </w:tr>
      <w:tr w:rsidR="00365EB6" w14:paraId="0DFE0937" w14:textId="77777777" w:rsidTr="009139F0">
        <w:tc>
          <w:tcPr>
            <w:cnfStyle w:val="001000000000" w:firstRow="0" w:lastRow="0" w:firstColumn="1" w:lastColumn="0" w:oddVBand="0" w:evenVBand="0" w:oddHBand="0" w:evenHBand="0" w:firstRowFirstColumn="0" w:firstRowLastColumn="0" w:lastRowFirstColumn="0" w:lastRowLastColumn="0"/>
            <w:tcW w:w="5519" w:type="dxa"/>
          </w:tcPr>
          <w:p w14:paraId="594748E9" w14:textId="77777777" w:rsidR="009139F0" w:rsidRDefault="00365EB6" w:rsidP="00EA4636">
            <w:r>
              <w:rPr>
                <w:b w:val="0"/>
                <w:bCs w:val="0"/>
              </w:rPr>
              <w:t xml:space="preserve">Verspreiden van baggerspecie op aangrenzend </w:t>
            </w:r>
          </w:p>
          <w:p w14:paraId="7ABEC92D" w14:textId="49F50ED8" w:rsidR="00365EB6" w:rsidRPr="005C5C12" w:rsidRDefault="00365EB6" w:rsidP="00EA4636">
            <w:pPr>
              <w:rPr>
                <w:b w:val="0"/>
                <w:bCs w:val="0"/>
              </w:rPr>
            </w:pPr>
            <w:r>
              <w:rPr>
                <w:b w:val="0"/>
                <w:bCs w:val="0"/>
              </w:rPr>
              <w:t>perceel of weilanddepot</w:t>
            </w:r>
          </w:p>
        </w:tc>
        <w:tc>
          <w:tcPr>
            <w:tcW w:w="1275" w:type="dxa"/>
          </w:tcPr>
          <w:p w14:paraId="6BAE895D" w14:textId="77777777" w:rsidR="00365EB6" w:rsidRDefault="00365EB6" w:rsidP="00E10CAB">
            <w:pPr>
              <w:jc w:val="center"/>
              <w:cnfStyle w:val="000000000000" w:firstRow="0" w:lastRow="0" w:firstColumn="0" w:lastColumn="0" w:oddVBand="0" w:evenVBand="0" w:oddHBand="0" w:evenHBand="0" w:firstRowFirstColumn="0" w:firstRowLastColumn="0" w:lastRowFirstColumn="0" w:lastRowLastColumn="0"/>
            </w:pPr>
            <w:r>
              <w:t>3</w:t>
            </w:r>
          </w:p>
        </w:tc>
        <w:tc>
          <w:tcPr>
            <w:tcW w:w="1276" w:type="dxa"/>
          </w:tcPr>
          <w:p w14:paraId="21D8A09C" w14:textId="42869F48" w:rsidR="00365EB6" w:rsidRDefault="00365EB6" w:rsidP="00E10CAB">
            <w:pPr>
              <w:jc w:val="center"/>
              <w:cnfStyle w:val="000000000000" w:firstRow="0" w:lastRow="0" w:firstColumn="0" w:lastColumn="0" w:oddVBand="0" w:evenVBand="0" w:oddHBand="0" w:evenHBand="0" w:firstRowFirstColumn="0" w:firstRowLastColumn="0" w:lastRowFirstColumn="0" w:lastRowLastColumn="0"/>
            </w:pPr>
            <w:r>
              <w:t>7</w:t>
            </w:r>
          </w:p>
        </w:tc>
        <w:tc>
          <w:tcPr>
            <w:tcW w:w="1843" w:type="dxa"/>
          </w:tcPr>
          <w:p w14:paraId="0438B17F" w14:textId="4DEDBD12" w:rsidR="00365EB6" w:rsidRDefault="00365EB6" w:rsidP="00E10CAB">
            <w:pPr>
              <w:jc w:val="center"/>
              <w:cnfStyle w:val="000000000000" w:firstRow="0" w:lastRow="0" w:firstColumn="0" w:lastColumn="0" w:oddVBand="0" w:evenVBand="0" w:oddHBand="0" w:evenHBand="0" w:firstRowFirstColumn="0" w:firstRowLastColumn="0" w:lastRowFirstColumn="0" w:lastRowLastColumn="0"/>
            </w:pPr>
            <w:r>
              <w:t>3</w:t>
            </w:r>
          </w:p>
        </w:tc>
      </w:tr>
      <w:tr w:rsidR="00365EB6" w14:paraId="1C95DFA4" w14:textId="77777777" w:rsidTr="009139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9" w:type="dxa"/>
            <w:shd w:val="clear" w:color="auto" w:fill="FFFFFF" w:themeFill="background1"/>
          </w:tcPr>
          <w:p w14:paraId="7325BBDD" w14:textId="50670AF5" w:rsidR="00365EB6" w:rsidRPr="005C5C12" w:rsidRDefault="00365EB6" w:rsidP="00EA4636">
            <w:pPr>
              <w:rPr>
                <w:b w:val="0"/>
                <w:bCs w:val="0"/>
              </w:rPr>
            </w:pPr>
            <w:r>
              <w:rPr>
                <w:b w:val="0"/>
                <w:bCs w:val="0"/>
              </w:rPr>
              <w:t>Grond en baggerspecie grootschalig toepassen</w:t>
            </w:r>
          </w:p>
        </w:tc>
        <w:tc>
          <w:tcPr>
            <w:tcW w:w="1275" w:type="dxa"/>
          </w:tcPr>
          <w:p w14:paraId="40D6E869" w14:textId="347B2FC2" w:rsidR="00365EB6" w:rsidRDefault="00365EB6" w:rsidP="00E10CAB">
            <w:pPr>
              <w:jc w:val="center"/>
              <w:cnfStyle w:val="000000100000" w:firstRow="0" w:lastRow="0" w:firstColumn="0" w:lastColumn="0" w:oddVBand="0" w:evenVBand="0" w:oddHBand="1" w:evenHBand="0" w:firstRowFirstColumn="0" w:firstRowLastColumn="0" w:lastRowFirstColumn="0" w:lastRowLastColumn="0"/>
            </w:pPr>
            <w:r>
              <w:t>3</w:t>
            </w:r>
          </w:p>
        </w:tc>
        <w:tc>
          <w:tcPr>
            <w:tcW w:w="1276" w:type="dxa"/>
          </w:tcPr>
          <w:p w14:paraId="0F9EE5A1" w14:textId="74E4059B" w:rsidR="00365EB6" w:rsidRDefault="00365EB6" w:rsidP="00E10CAB">
            <w:pPr>
              <w:jc w:val="center"/>
              <w:cnfStyle w:val="000000100000" w:firstRow="0" w:lastRow="0" w:firstColumn="0" w:lastColumn="0" w:oddVBand="0" w:evenVBand="0" w:oddHBand="1" w:evenHBand="0" w:firstRowFirstColumn="0" w:firstRowLastColumn="0" w:lastRowFirstColumn="0" w:lastRowLastColumn="0"/>
            </w:pPr>
            <w:r>
              <w:t>7</w:t>
            </w:r>
          </w:p>
        </w:tc>
        <w:tc>
          <w:tcPr>
            <w:tcW w:w="1843" w:type="dxa"/>
          </w:tcPr>
          <w:p w14:paraId="09A51150" w14:textId="6AB80D3B" w:rsidR="00365EB6" w:rsidRDefault="00365EB6" w:rsidP="00E10CAB">
            <w:pPr>
              <w:jc w:val="center"/>
              <w:cnfStyle w:val="000000100000" w:firstRow="0" w:lastRow="0" w:firstColumn="0" w:lastColumn="0" w:oddVBand="0" w:evenVBand="0" w:oddHBand="1" w:evenHBand="0" w:firstRowFirstColumn="0" w:firstRowLastColumn="0" w:lastRowFirstColumn="0" w:lastRowLastColumn="0"/>
            </w:pPr>
            <w:r>
              <w:t>3</w:t>
            </w:r>
          </w:p>
        </w:tc>
      </w:tr>
      <w:tr w:rsidR="00240CA1" w14:paraId="1073BDAF" w14:textId="77777777" w:rsidTr="009139F0">
        <w:tc>
          <w:tcPr>
            <w:cnfStyle w:val="001000000000" w:firstRow="0" w:lastRow="0" w:firstColumn="1" w:lastColumn="0" w:oddVBand="0" w:evenVBand="0" w:oddHBand="0" w:evenHBand="0" w:firstRowFirstColumn="0" w:firstRowLastColumn="0" w:lastRowFirstColumn="0" w:lastRowLastColumn="0"/>
            <w:tcW w:w="5519" w:type="dxa"/>
          </w:tcPr>
          <w:p w14:paraId="07C493C7" w14:textId="77777777" w:rsidR="009139F0" w:rsidRDefault="00240CA1" w:rsidP="00EA4636">
            <w:r w:rsidRPr="005C5C12">
              <w:rPr>
                <w:b w:val="0"/>
                <w:bCs w:val="0"/>
              </w:rPr>
              <w:t xml:space="preserve">Grond en baggerspecie toepassen </w:t>
            </w:r>
            <w:r w:rsidR="00224298" w:rsidRPr="005C5C12">
              <w:rPr>
                <w:b w:val="0"/>
                <w:bCs w:val="0"/>
              </w:rPr>
              <w:t xml:space="preserve">op de </w:t>
            </w:r>
          </w:p>
          <w:p w14:paraId="61409832" w14:textId="1EC507AF" w:rsidR="00240CA1" w:rsidRPr="005C5C12" w:rsidRDefault="00224298" w:rsidP="00EA4636">
            <w:pPr>
              <w:rPr>
                <w:b w:val="0"/>
                <w:bCs w:val="0"/>
              </w:rPr>
            </w:pPr>
            <w:r w:rsidRPr="005C5C12">
              <w:rPr>
                <w:b w:val="0"/>
                <w:bCs w:val="0"/>
              </w:rPr>
              <w:t xml:space="preserve">landbodem </w:t>
            </w:r>
            <w:r w:rsidR="00240CA1" w:rsidRPr="005C5C12">
              <w:rPr>
                <w:b w:val="0"/>
                <w:bCs w:val="0"/>
              </w:rPr>
              <w:t>in grondwaterbeschermingsgebieden</w:t>
            </w:r>
          </w:p>
        </w:tc>
        <w:tc>
          <w:tcPr>
            <w:tcW w:w="4394" w:type="dxa"/>
            <w:gridSpan w:val="3"/>
          </w:tcPr>
          <w:p w14:paraId="654C5A25" w14:textId="3D2B2E49" w:rsidR="00E10CAB" w:rsidRDefault="00240CA1" w:rsidP="00E10CAB">
            <w:pPr>
              <w:jc w:val="center"/>
              <w:cnfStyle w:val="000000000000" w:firstRow="0" w:lastRow="0" w:firstColumn="0" w:lastColumn="0" w:oddVBand="0" w:evenVBand="0" w:oddHBand="0" w:evenHBand="0" w:firstRowFirstColumn="0" w:firstRowLastColumn="0" w:lastRowFirstColumn="0" w:lastRowLastColumn="0"/>
            </w:pPr>
            <w:r>
              <w:t>Gebiedskwaliteit,</w:t>
            </w:r>
          </w:p>
          <w:p w14:paraId="2F187433" w14:textId="084BF752" w:rsidR="00240CA1" w:rsidRDefault="00240CA1" w:rsidP="00E10CAB">
            <w:pPr>
              <w:jc w:val="center"/>
              <w:cnfStyle w:val="000000000000" w:firstRow="0" w:lastRow="0" w:firstColumn="0" w:lastColumn="0" w:oddVBand="0" w:evenVBand="0" w:oddHBand="0" w:evenHBand="0" w:firstRowFirstColumn="0" w:firstRowLastColumn="0" w:lastRowFirstColumn="0" w:lastRowLastColumn="0"/>
            </w:pPr>
            <w:r>
              <w:t>indien niet bekend 0</w:t>
            </w:r>
            <w:r w:rsidR="00D855C7">
              <w:t>,</w:t>
            </w:r>
            <w:r>
              <w:t>1</w:t>
            </w:r>
          </w:p>
        </w:tc>
      </w:tr>
      <w:tr w:rsidR="005C5C12" w14:paraId="18D42A28" w14:textId="77777777" w:rsidTr="001560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3" w:type="dxa"/>
            <w:gridSpan w:val="4"/>
          </w:tcPr>
          <w:p w14:paraId="0671AB0A" w14:textId="58EFEB42" w:rsidR="005C5C12" w:rsidRDefault="005C5C12" w:rsidP="005C5C12">
            <w:pPr>
              <w:jc w:val="center"/>
            </w:pPr>
            <w:r>
              <w:t>In een oppervlaktewaterlichaam</w:t>
            </w:r>
          </w:p>
        </w:tc>
      </w:tr>
      <w:tr w:rsidR="007510AE" w14:paraId="148E9E4F" w14:textId="77777777" w:rsidTr="009139F0">
        <w:tc>
          <w:tcPr>
            <w:cnfStyle w:val="001000000000" w:firstRow="0" w:lastRow="0" w:firstColumn="1" w:lastColumn="0" w:oddVBand="0" w:evenVBand="0" w:oddHBand="0" w:evenHBand="0" w:firstRowFirstColumn="0" w:firstRowLastColumn="0" w:lastRowFirstColumn="0" w:lastRowLastColumn="0"/>
            <w:tcW w:w="5519" w:type="dxa"/>
          </w:tcPr>
          <w:p w14:paraId="7BEC6588" w14:textId="77777777" w:rsidR="0053600E" w:rsidRDefault="007510AE" w:rsidP="00EA4636">
            <w:r>
              <w:rPr>
                <w:b w:val="0"/>
                <w:bCs w:val="0"/>
              </w:rPr>
              <w:t>Baggerspecie verspreiden in hetzelfde</w:t>
            </w:r>
            <w:r w:rsidR="009139F0">
              <w:t xml:space="preserve"> </w:t>
            </w:r>
            <w:r>
              <w:rPr>
                <w:b w:val="0"/>
                <w:bCs w:val="0"/>
              </w:rPr>
              <w:t>oppervlakte</w:t>
            </w:r>
            <w:r w:rsidR="009139F0">
              <w:rPr>
                <w:b w:val="0"/>
                <w:bCs w:val="0"/>
              </w:rPr>
              <w:t>-</w:t>
            </w:r>
            <w:r>
              <w:rPr>
                <w:b w:val="0"/>
                <w:bCs w:val="0"/>
              </w:rPr>
              <w:t>waterlichaam of aansluitende</w:t>
            </w:r>
            <w:r w:rsidR="0053600E">
              <w:t xml:space="preserve"> </w:t>
            </w:r>
            <w:r>
              <w:rPr>
                <w:b w:val="0"/>
                <w:bCs w:val="0"/>
              </w:rPr>
              <w:t>(</w:t>
            </w:r>
            <w:proofErr w:type="spellStart"/>
            <w:r>
              <w:rPr>
                <w:b w:val="0"/>
                <w:bCs w:val="0"/>
              </w:rPr>
              <w:t>sedimentdelende</w:t>
            </w:r>
            <w:proofErr w:type="spellEnd"/>
            <w:r>
              <w:rPr>
                <w:b w:val="0"/>
                <w:bCs w:val="0"/>
              </w:rPr>
              <w:t>)</w:t>
            </w:r>
          </w:p>
          <w:p w14:paraId="1E61F941" w14:textId="37000A71" w:rsidR="007510AE" w:rsidRPr="0053600E" w:rsidRDefault="007510AE" w:rsidP="00EA4636">
            <w:r>
              <w:rPr>
                <w:b w:val="0"/>
                <w:bCs w:val="0"/>
              </w:rPr>
              <w:t>stroomafwaarts gelegen oppervlaktewaterlichaam</w:t>
            </w:r>
          </w:p>
        </w:tc>
        <w:tc>
          <w:tcPr>
            <w:tcW w:w="4394" w:type="dxa"/>
            <w:gridSpan w:val="3"/>
          </w:tcPr>
          <w:p w14:paraId="113C7DD6" w14:textId="3BA8CA72" w:rsidR="007510AE" w:rsidRDefault="007510AE" w:rsidP="002723F9">
            <w:pPr>
              <w:jc w:val="center"/>
              <w:cnfStyle w:val="000000000000" w:firstRow="0" w:lastRow="0" w:firstColumn="0" w:lastColumn="0" w:oddVBand="0" w:evenVBand="0" w:oddHBand="0" w:evenHBand="0" w:firstRowFirstColumn="0" w:firstRowLastColumn="0" w:lastRowFirstColumn="0" w:lastRowLastColumn="0"/>
            </w:pPr>
            <w:r>
              <w:t>Toepasbaar,</w:t>
            </w:r>
            <w:r w:rsidR="002723F9">
              <w:t xml:space="preserve"> </w:t>
            </w:r>
            <w:r>
              <w:t>wel meten en toetsen op uitschieters</w:t>
            </w:r>
            <w:r w:rsidR="002723F9">
              <w:t>*</w:t>
            </w:r>
          </w:p>
        </w:tc>
      </w:tr>
      <w:tr w:rsidR="007510AE" w14:paraId="51C2239C" w14:textId="77777777" w:rsidTr="009139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9" w:type="dxa"/>
            <w:shd w:val="clear" w:color="auto" w:fill="FFFFFF" w:themeFill="background1"/>
          </w:tcPr>
          <w:p w14:paraId="3E5C0741" w14:textId="179D6A98" w:rsidR="007510AE" w:rsidRPr="001D6E34" w:rsidRDefault="007510AE" w:rsidP="00EA4636">
            <w:pPr>
              <w:rPr>
                <w:b w:val="0"/>
                <w:bCs w:val="0"/>
              </w:rPr>
            </w:pPr>
            <w:r>
              <w:rPr>
                <w:b w:val="0"/>
                <w:bCs w:val="0"/>
              </w:rPr>
              <w:t>Baggerspecie toepassen in hetzelfde oppervlakte</w:t>
            </w:r>
            <w:r w:rsidR="0053600E">
              <w:rPr>
                <w:b w:val="0"/>
                <w:bCs w:val="0"/>
              </w:rPr>
              <w:t>-</w:t>
            </w:r>
            <w:r>
              <w:rPr>
                <w:b w:val="0"/>
                <w:bCs w:val="0"/>
              </w:rPr>
              <w:t>waterlichaam in ophogingen in bouwkundige constructies, uitgezonderd de diepe plas</w:t>
            </w:r>
          </w:p>
        </w:tc>
        <w:tc>
          <w:tcPr>
            <w:tcW w:w="4394" w:type="dxa"/>
            <w:gridSpan w:val="3"/>
          </w:tcPr>
          <w:p w14:paraId="6A839301" w14:textId="06F33CB2" w:rsidR="007510AE" w:rsidRDefault="007510AE" w:rsidP="002723F9">
            <w:pPr>
              <w:jc w:val="center"/>
              <w:cnfStyle w:val="000000100000" w:firstRow="0" w:lastRow="0" w:firstColumn="0" w:lastColumn="0" w:oddVBand="0" w:evenVBand="0" w:oddHBand="1" w:evenHBand="0" w:firstRowFirstColumn="0" w:firstRowLastColumn="0" w:lastRowFirstColumn="0" w:lastRowLastColumn="0"/>
            </w:pPr>
            <w:r>
              <w:t>Toepasbaar,</w:t>
            </w:r>
            <w:r w:rsidR="002723F9">
              <w:t xml:space="preserve"> </w:t>
            </w:r>
            <w:r>
              <w:t>wel meten en toetsen op uitschieters</w:t>
            </w:r>
            <w:r w:rsidR="002723F9">
              <w:t>*</w:t>
            </w:r>
          </w:p>
        </w:tc>
      </w:tr>
      <w:tr w:rsidR="00B01DEC" w14:paraId="1024E330" w14:textId="77777777" w:rsidTr="009139F0">
        <w:trPr>
          <w:trHeight w:val="1215"/>
        </w:trPr>
        <w:tc>
          <w:tcPr>
            <w:cnfStyle w:val="001000000000" w:firstRow="0" w:lastRow="0" w:firstColumn="1" w:lastColumn="0" w:oddVBand="0" w:evenVBand="0" w:oddHBand="0" w:evenHBand="0" w:firstRowFirstColumn="0" w:firstRowLastColumn="0" w:lastRowFirstColumn="0" w:lastRowLastColumn="0"/>
            <w:tcW w:w="5519" w:type="dxa"/>
          </w:tcPr>
          <w:p w14:paraId="1FDCF64F" w14:textId="0D0EFF05" w:rsidR="00B01DEC" w:rsidRPr="00B01DEC" w:rsidRDefault="00B01DEC" w:rsidP="00EA4636">
            <w:r>
              <w:rPr>
                <w:b w:val="0"/>
                <w:bCs w:val="0"/>
              </w:rPr>
              <w:t>Baggerspecie en grond toepassen in een ander oppervlaktewater uitgezonderd een diepe plas (verspreiden van baggerspecie in niet-</w:t>
            </w:r>
            <w:proofErr w:type="spellStart"/>
            <w:r>
              <w:rPr>
                <w:b w:val="0"/>
                <w:bCs w:val="0"/>
              </w:rPr>
              <w:t>sedimentdelende</w:t>
            </w:r>
            <w:proofErr w:type="spellEnd"/>
            <w:r>
              <w:rPr>
                <w:b w:val="0"/>
                <w:bCs w:val="0"/>
              </w:rPr>
              <w:t xml:space="preserve"> oppervlakte</w:t>
            </w:r>
            <w:r w:rsidR="0053600E">
              <w:rPr>
                <w:b w:val="0"/>
                <w:bCs w:val="0"/>
              </w:rPr>
              <w:t>-</w:t>
            </w:r>
            <w:r>
              <w:rPr>
                <w:b w:val="0"/>
                <w:bCs w:val="0"/>
              </w:rPr>
              <w:t>waterlichamen of toepassen van baggerspecie en grond in ophogingen in waterbouwkundige constructies</w:t>
            </w:r>
          </w:p>
        </w:tc>
        <w:tc>
          <w:tcPr>
            <w:tcW w:w="4394" w:type="dxa"/>
            <w:gridSpan w:val="3"/>
          </w:tcPr>
          <w:p w14:paraId="18395837" w14:textId="4335609D" w:rsidR="00B01DEC" w:rsidRDefault="00B01DEC" w:rsidP="00EA4636">
            <w:pPr>
              <w:cnfStyle w:val="000000000000" w:firstRow="0" w:lastRow="0" w:firstColumn="0" w:lastColumn="0" w:oddVBand="0" w:evenVBand="0" w:oddHBand="0" w:evenHBand="0" w:firstRowFirstColumn="0" w:firstRowLastColumn="0" w:lastRowFirstColumn="0" w:lastRowLastColumn="0"/>
            </w:pPr>
          </w:p>
        </w:tc>
      </w:tr>
      <w:tr w:rsidR="005D6C65" w14:paraId="6F1461B2" w14:textId="77777777" w:rsidTr="009139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9" w:type="dxa"/>
            <w:shd w:val="clear" w:color="auto" w:fill="FFFFFF" w:themeFill="background1"/>
          </w:tcPr>
          <w:p w14:paraId="722C6833" w14:textId="48370816" w:rsidR="00A62DE1" w:rsidRPr="001D6E34" w:rsidRDefault="003F1924" w:rsidP="00EA4636">
            <w:pPr>
              <w:rPr>
                <w:b w:val="0"/>
                <w:bCs w:val="0"/>
                <w:i/>
                <w:iCs/>
              </w:rPr>
            </w:pPr>
            <w:r>
              <w:t xml:space="preserve">     </w:t>
            </w:r>
            <w:r w:rsidR="00356B63">
              <w:rPr>
                <w:b w:val="0"/>
                <w:bCs w:val="0"/>
                <w:i/>
                <w:iCs/>
              </w:rPr>
              <w:t>Rijkswateren</w:t>
            </w:r>
          </w:p>
        </w:tc>
        <w:tc>
          <w:tcPr>
            <w:tcW w:w="1275" w:type="dxa"/>
          </w:tcPr>
          <w:p w14:paraId="2CA65C79" w14:textId="655BA9A7" w:rsidR="00A62DE1" w:rsidRDefault="00A57E9A" w:rsidP="008C2D6B">
            <w:pPr>
              <w:jc w:val="center"/>
              <w:cnfStyle w:val="000000100000" w:firstRow="0" w:lastRow="0" w:firstColumn="0" w:lastColumn="0" w:oddVBand="0" w:evenVBand="0" w:oddHBand="1" w:evenHBand="0" w:firstRowFirstColumn="0" w:firstRowLastColumn="0" w:lastRowFirstColumn="0" w:lastRowLastColumn="0"/>
            </w:pPr>
            <w:r>
              <w:t>3</w:t>
            </w:r>
            <w:r w:rsidR="00D855C7">
              <w:t>,</w:t>
            </w:r>
            <w:r>
              <w:t>7</w:t>
            </w:r>
          </w:p>
        </w:tc>
        <w:tc>
          <w:tcPr>
            <w:tcW w:w="1276" w:type="dxa"/>
          </w:tcPr>
          <w:p w14:paraId="05364FD3" w14:textId="08885399" w:rsidR="00A62DE1" w:rsidRDefault="00A57E9A" w:rsidP="008C2D6B">
            <w:pPr>
              <w:jc w:val="center"/>
              <w:cnfStyle w:val="000000100000" w:firstRow="0" w:lastRow="0" w:firstColumn="0" w:lastColumn="0" w:oddVBand="0" w:evenVBand="0" w:oddHBand="1" w:evenHBand="0" w:firstRowFirstColumn="0" w:firstRowLastColumn="0" w:lastRowFirstColumn="0" w:lastRowLastColumn="0"/>
            </w:pPr>
            <w:r>
              <w:t>0</w:t>
            </w:r>
            <w:r w:rsidR="00D855C7">
              <w:t>,</w:t>
            </w:r>
            <w:r>
              <w:t>8</w:t>
            </w:r>
          </w:p>
        </w:tc>
        <w:tc>
          <w:tcPr>
            <w:tcW w:w="1843" w:type="dxa"/>
          </w:tcPr>
          <w:p w14:paraId="0FA0F82B" w14:textId="70FBC595" w:rsidR="00A62DE1" w:rsidRDefault="00A57E9A" w:rsidP="008C2D6B">
            <w:pPr>
              <w:jc w:val="center"/>
              <w:cnfStyle w:val="000000100000" w:firstRow="0" w:lastRow="0" w:firstColumn="0" w:lastColumn="0" w:oddVBand="0" w:evenVBand="0" w:oddHBand="1" w:evenHBand="0" w:firstRowFirstColumn="0" w:firstRowLastColumn="0" w:lastRowFirstColumn="0" w:lastRowLastColumn="0"/>
            </w:pPr>
            <w:r>
              <w:t>0</w:t>
            </w:r>
            <w:r w:rsidR="00D855C7">
              <w:t>,</w:t>
            </w:r>
            <w:r>
              <w:t>8</w:t>
            </w:r>
          </w:p>
        </w:tc>
      </w:tr>
      <w:tr w:rsidR="005D6C65" w14:paraId="67881C9D" w14:textId="77777777" w:rsidTr="009139F0">
        <w:tc>
          <w:tcPr>
            <w:cnfStyle w:val="001000000000" w:firstRow="0" w:lastRow="0" w:firstColumn="1" w:lastColumn="0" w:oddVBand="0" w:evenVBand="0" w:oddHBand="0" w:evenHBand="0" w:firstRowFirstColumn="0" w:firstRowLastColumn="0" w:lastRowFirstColumn="0" w:lastRowLastColumn="0"/>
            <w:tcW w:w="5519" w:type="dxa"/>
            <w:shd w:val="clear" w:color="auto" w:fill="FFFFFF" w:themeFill="background1"/>
          </w:tcPr>
          <w:p w14:paraId="7BF4EA2A" w14:textId="66D335BE" w:rsidR="00A62DE1" w:rsidRPr="001D6E34" w:rsidRDefault="00356B63" w:rsidP="00EA4636">
            <w:pPr>
              <w:rPr>
                <w:b w:val="0"/>
                <w:bCs w:val="0"/>
                <w:i/>
                <w:iCs/>
              </w:rPr>
            </w:pPr>
            <w:r w:rsidRPr="001D6E34">
              <w:rPr>
                <w:b w:val="0"/>
                <w:bCs w:val="0"/>
              </w:rPr>
              <w:t xml:space="preserve">     </w:t>
            </w:r>
            <w:r w:rsidRPr="001D6E34">
              <w:rPr>
                <w:b w:val="0"/>
                <w:bCs w:val="0"/>
                <w:i/>
                <w:iCs/>
              </w:rPr>
              <w:t>Regionale wateren</w:t>
            </w:r>
          </w:p>
        </w:tc>
        <w:tc>
          <w:tcPr>
            <w:tcW w:w="1275" w:type="dxa"/>
          </w:tcPr>
          <w:p w14:paraId="7DC83AE0" w14:textId="05D7DD65" w:rsidR="00A62DE1" w:rsidRDefault="00A57E9A" w:rsidP="008C2D6B">
            <w:pPr>
              <w:jc w:val="center"/>
              <w:cnfStyle w:val="000000000000" w:firstRow="0" w:lastRow="0" w:firstColumn="0" w:lastColumn="0" w:oddVBand="0" w:evenVBand="0" w:oddHBand="0" w:evenHBand="0" w:firstRowFirstColumn="0" w:firstRowLastColumn="0" w:lastRowFirstColumn="0" w:lastRowLastColumn="0"/>
            </w:pPr>
            <w:r>
              <w:t>1</w:t>
            </w:r>
            <w:r w:rsidR="00D855C7">
              <w:t>,</w:t>
            </w:r>
            <w:r>
              <w:t>1</w:t>
            </w:r>
          </w:p>
        </w:tc>
        <w:tc>
          <w:tcPr>
            <w:tcW w:w="1276" w:type="dxa"/>
          </w:tcPr>
          <w:p w14:paraId="058799B1" w14:textId="45550D56" w:rsidR="00A62DE1" w:rsidRDefault="00A57E9A" w:rsidP="008C2D6B">
            <w:pPr>
              <w:jc w:val="center"/>
              <w:cnfStyle w:val="000000000000" w:firstRow="0" w:lastRow="0" w:firstColumn="0" w:lastColumn="0" w:oddVBand="0" w:evenVBand="0" w:oddHBand="0" w:evenHBand="0" w:firstRowFirstColumn="0" w:firstRowLastColumn="0" w:lastRowFirstColumn="0" w:lastRowLastColumn="0"/>
            </w:pPr>
            <w:r>
              <w:t>0</w:t>
            </w:r>
            <w:r w:rsidR="00D855C7">
              <w:t>,</w:t>
            </w:r>
            <w:r>
              <w:t>8</w:t>
            </w:r>
          </w:p>
        </w:tc>
        <w:tc>
          <w:tcPr>
            <w:tcW w:w="1843" w:type="dxa"/>
          </w:tcPr>
          <w:p w14:paraId="3E1FC795" w14:textId="6AED6512" w:rsidR="00A62DE1" w:rsidRDefault="00A57E9A" w:rsidP="008C2D6B">
            <w:pPr>
              <w:jc w:val="center"/>
              <w:cnfStyle w:val="000000000000" w:firstRow="0" w:lastRow="0" w:firstColumn="0" w:lastColumn="0" w:oddVBand="0" w:evenVBand="0" w:oddHBand="0" w:evenHBand="0" w:firstRowFirstColumn="0" w:firstRowLastColumn="0" w:lastRowFirstColumn="0" w:lastRowLastColumn="0"/>
            </w:pPr>
            <w:r>
              <w:t>0</w:t>
            </w:r>
            <w:r w:rsidR="00D855C7">
              <w:t>,</w:t>
            </w:r>
            <w:r>
              <w:t>8</w:t>
            </w:r>
          </w:p>
        </w:tc>
      </w:tr>
      <w:tr w:rsidR="005D6C65" w14:paraId="3328DB44" w14:textId="77777777" w:rsidTr="009139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9" w:type="dxa"/>
            <w:shd w:val="clear" w:color="auto" w:fill="FFFFFF" w:themeFill="background1"/>
          </w:tcPr>
          <w:p w14:paraId="6BBEAA05" w14:textId="135A2654" w:rsidR="00A62DE1" w:rsidRPr="00A57E9A" w:rsidRDefault="00A57E9A" w:rsidP="00EA4636">
            <w:pPr>
              <w:rPr>
                <w:b w:val="0"/>
                <w:bCs w:val="0"/>
              </w:rPr>
            </w:pPr>
            <w:r>
              <w:rPr>
                <w:b w:val="0"/>
                <w:bCs w:val="0"/>
              </w:rPr>
              <w:t>Baggerspecie en grond toepassen in niet-vrij</w:t>
            </w:r>
            <w:r w:rsidR="0053600E">
              <w:rPr>
                <w:b w:val="0"/>
                <w:bCs w:val="0"/>
              </w:rPr>
              <w:t xml:space="preserve"> </w:t>
            </w:r>
            <w:r>
              <w:rPr>
                <w:b w:val="0"/>
                <w:bCs w:val="0"/>
              </w:rPr>
              <w:t>liggende diepe plassen die in verbinding staan met een rijkswater</w:t>
            </w:r>
          </w:p>
        </w:tc>
        <w:tc>
          <w:tcPr>
            <w:tcW w:w="1275" w:type="dxa"/>
          </w:tcPr>
          <w:p w14:paraId="0C8D6CBE" w14:textId="304B52A9" w:rsidR="00A62DE1" w:rsidRDefault="00A57E9A" w:rsidP="008C2D6B">
            <w:pPr>
              <w:jc w:val="center"/>
              <w:cnfStyle w:val="000000100000" w:firstRow="0" w:lastRow="0" w:firstColumn="0" w:lastColumn="0" w:oddVBand="0" w:evenVBand="0" w:oddHBand="1" w:evenHBand="0" w:firstRowFirstColumn="0" w:firstRowLastColumn="0" w:lastRowFirstColumn="0" w:lastRowLastColumn="0"/>
            </w:pPr>
            <w:r>
              <w:t>3</w:t>
            </w:r>
            <w:r w:rsidR="00D855C7">
              <w:t>,</w:t>
            </w:r>
            <w:r>
              <w:t>7</w:t>
            </w:r>
          </w:p>
        </w:tc>
        <w:tc>
          <w:tcPr>
            <w:tcW w:w="1276" w:type="dxa"/>
          </w:tcPr>
          <w:p w14:paraId="2891704B" w14:textId="54AEDF41" w:rsidR="00A62DE1" w:rsidRDefault="00A57E9A" w:rsidP="008C2D6B">
            <w:pPr>
              <w:jc w:val="center"/>
              <w:cnfStyle w:val="000000100000" w:firstRow="0" w:lastRow="0" w:firstColumn="0" w:lastColumn="0" w:oddVBand="0" w:evenVBand="0" w:oddHBand="1" w:evenHBand="0" w:firstRowFirstColumn="0" w:firstRowLastColumn="0" w:lastRowFirstColumn="0" w:lastRowLastColumn="0"/>
            </w:pPr>
            <w:r>
              <w:t>0</w:t>
            </w:r>
            <w:r w:rsidR="00D855C7">
              <w:t>,</w:t>
            </w:r>
            <w:r>
              <w:t>8</w:t>
            </w:r>
          </w:p>
        </w:tc>
        <w:tc>
          <w:tcPr>
            <w:tcW w:w="1843" w:type="dxa"/>
          </w:tcPr>
          <w:p w14:paraId="6E8DBAB8" w14:textId="53B7B3DA" w:rsidR="00A62DE1" w:rsidRDefault="00A57E9A" w:rsidP="008C2D6B">
            <w:pPr>
              <w:jc w:val="center"/>
              <w:cnfStyle w:val="000000100000" w:firstRow="0" w:lastRow="0" w:firstColumn="0" w:lastColumn="0" w:oddVBand="0" w:evenVBand="0" w:oddHBand="1" w:evenHBand="0" w:firstRowFirstColumn="0" w:firstRowLastColumn="0" w:lastRowFirstColumn="0" w:lastRowLastColumn="0"/>
            </w:pPr>
            <w:r>
              <w:t>0</w:t>
            </w:r>
            <w:r w:rsidR="00D855C7">
              <w:t>,</w:t>
            </w:r>
            <w:r>
              <w:t>8</w:t>
            </w:r>
          </w:p>
        </w:tc>
      </w:tr>
      <w:tr w:rsidR="005D6C65" w14:paraId="3D0A2CC6" w14:textId="77777777" w:rsidTr="009139F0">
        <w:tc>
          <w:tcPr>
            <w:cnfStyle w:val="001000000000" w:firstRow="0" w:lastRow="0" w:firstColumn="1" w:lastColumn="0" w:oddVBand="0" w:evenVBand="0" w:oddHBand="0" w:evenHBand="0" w:firstRowFirstColumn="0" w:firstRowLastColumn="0" w:lastRowFirstColumn="0" w:lastRowLastColumn="0"/>
            <w:tcW w:w="5519" w:type="dxa"/>
            <w:shd w:val="clear" w:color="auto" w:fill="FFFFFF" w:themeFill="background1"/>
          </w:tcPr>
          <w:p w14:paraId="41707D72" w14:textId="1B7D2945" w:rsidR="00A62DE1" w:rsidRPr="00F447BA" w:rsidRDefault="00F447BA" w:rsidP="00EA4636">
            <w:pPr>
              <w:rPr>
                <w:b w:val="0"/>
                <w:bCs w:val="0"/>
              </w:rPr>
            </w:pPr>
            <w:r>
              <w:rPr>
                <w:b w:val="0"/>
                <w:bCs w:val="0"/>
              </w:rPr>
              <w:t xml:space="preserve">Baggerspecie en grond toepassen in andere diepe plassen </w:t>
            </w:r>
          </w:p>
        </w:tc>
        <w:tc>
          <w:tcPr>
            <w:tcW w:w="1275" w:type="dxa"/>
          </w:tcPr>
          <w:p w14:paraId="13894BAB" w14:textId="497B99F9" w:rsidR="00A62DE1" w:rsidRDefault="00F447BA" w:rsidP="008C2D6B">
            <w:pPr>
              <w:jc w:val="center"/>
              <w:cnfStyle w:val="000000000000" w:firstRow="0" w:lastRow="0" w:firstColumn="0" w:lastColumn="0" w:oddVBand="0" w:evenVBand="0" w:oddHBand="0" w:evenHBand="0" w:firstRowFirstColumn="0" w:firstRowLastColumn="0" w:lastRowFirstColumn="0" w:lastRowLastColumn="0"/>
            </w:pPr>
            <w:r>
              <w:t>1</w:t>
            </w:r>
            <w:r w:rsidR="00D855C7">
              <w:t>,</w:t>
            </w:r>
            <w:r>
              <w:t>1</w:t>
            </w:r>
          </w:p>
        </w:tc>
        <w:tc>
          <w:tcPr>
            <w:tcW w:w="1276" w:type="dxa"/>
          </w:tcPr>
          <w:p w14:paraId="15289D04" w14:textId="25CEAEE4" w:rsidR="00A62DE1" w:rsidRDefault="00F447BA" w:rsidP="008C2D6B">
            <w:pPr>
              <w:jc w:val="center"/>
              <w:cnfStyle w:val="000000000000" w:firstRow="0" w:lastRow="0" w:firstColumn="0" w:lastColumn="0" w:oddVBand="0" w:evenVBand="0" w:oddHBand="0" w:evenHBand="0" w:firstRowFirstColumn="0" w:firstRowLastColumn="0" w:lastRowFirstColumn="0" w:lastRowLastColumn="0"/>
            </w:pPr>
            <w:r>
              <w:t>0</w:t>
            </w:r>
            <w:r w:rsidR="00D855C7">
              <w:t>,</w:t>
            </w:r>
            <w:r>
              <w:t>8</w:t>
            </w:r>
          </w:p>
        </w:tc>
        <w:tc>
          <w:tcPr>
            <w:tcW w:w="1843" w:type="dxa"/>
          </w:tcPr>
          <w:p w14:paraId="521C5747" w14:textId="0518149C" w:rsidR="00A62DE1" w:rsidRDefault="00F447BA" w:rsidP="008C2D6B">
            <w:pPr>
              <w:jc w:val="center"/>
              <w:cnfStyle w:val="000000000000" w:firstRow="0" w:lastRow="0" w:firstColumn="0" w:lastColumn="0" w:oddVBand="0" w:evenVBand="0" w:oddHBand="0" w:evenHBand="0" w:firstRowFirstColumn="0" w:firstRowLastColumn="0" w:lastRowFirstColumn="0" w:lastRowLastColumn="0"/>
            </w:pPr>
            <w:r>
              <w:t>0</w:t>
            </w:r>
            <w:r w:rsidR="00D855C7">
              <w:t>,</w:t>
            </w:r>
            <w:r>
              <w:t>8</w:t>
            </w:r>
          </w:p>
        </w:tc>
      </w:tr>
      <w:tr w:rsidR="00163DF2" w14:paraId="6F5E0A27" w14:textId="77777777" w:rsidTr="00EC5F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3" w:type="dxa"/>
            <w:gridSpan w:val="4"/>
          </w:tcPr>
          <w:p w14:paraId="5C742937" w14:textId="6DB92DD3" w:rsidR="00163DF2" w:rsidRDefault="00163DF2" w:rsidP="0053600E">
            <w:pPr>
              <w:jc w:val="center"/>
            </w:pPr>
            <w:r>
              <w:t>Uitschieters baggerspecie</w:t>
            </w:r>
          </w:p>
        </w:tc>
      </w:tr>
      <w:tr w:rsidR="006B1047" w14:paraId="3D135422" w14:textId="77777777" w:rsidTr="0053600E">
        <w:tc>
          <w:tcPr>
            <w:cnfStyle w:val="001000000000" w:firstRow="0" w:lastRow="0" w:firstColumn="1" w:lastColumn="0" w:oddVBand="0" w:evenVBand="0" w:oddHBand="0" w:evenHBand="0" w:firstRowFirstColumn="0" w:firstRowLastColumn="0" w:lastRowFirstColumn="0" w:lastRowLastColumn="0"/>
            <w:tcW w:w="5519" w:type="dxa"/>
            <w:shd w:val="clear" w:color="auto" w:fill="FFFFFF" w:themeFill="background1"/>
          </w:tcPr>
          <w:p w14:paraId="40310478" w14:textId="3CCD217C" w:rsidR="006B1047" w:rsidRPr="00D4710E" w:rsidRDefault="00D4710E" w:rsidP="00EA4636">
            <w:pPr>
              <w:rPr>
                <w:b w:val="0"/>
                <w:bCs w:val="0"/>
                <w:i/>
                <w:iCs/>
              </w:rPr>
            </w:pPr>
            <w:r>
              <w:rPr>
                <w:b w:val="0"/>
                <w:bCs w:val="0"/>
                <w:i/>
                <w:iCs/>
              </w:rPr>
              <w:t xml:space="preserve">     Rijkswateren</w:t>
            </w:r>
          </w:p>
        </w:tc>
        <w:tc>
          <w:tcPr>
            <w:tcW w:w="1275" w:type="dxa"/>
          </w:tcPr>
          <w:p w14:paraId="33853833" w14:textId="07DB457F" w:rsidR="006B1047" w:rsidRDefault="00D06187" w:rsidP="008C2D6B">
            <w:pPr>
              <w:jc w:val="center"/>
              <w:cnfStyle w:val="000000000000" w:firstRow="0" w:lastRow="0" w:firstColumn="0" w:lastColumn="0" w:oddVBand="0" w:evenVBand="0" w:oddHBand="0" w:evenHBand="0" w:firstRowFirstColumn="0" w:firstRowLastColumn="0" w:lastRowFirstColumn="0" w:lastRowLastColumn="0"/>
            </w:pPr>
            <w:r>
              <w:t>8</w:t>
            </w:r>
            <w:r w:rsidR="00D855C7">
              <w:t>,</w:t>
            </w:r>
            <w:r>
              <w:t>2</w:t>
            </w:r>
          </w:p>
        </w:tc>
        <w:tc>
          <w:tcPr>
            <w:tcW w:w="1276" w:type="dxa"/>
          </w:tcPr>
          <w:p w14:paraId="18C9D6BE" w14:textId="0205BBAF" w:rsidR="006B1047" w:rsidRDefault="00D06187" w:rsidP="008C2D6B">
            <w:pPr>
              <w:jc w:val="center"/>
              <w:cnfStyle w:val="000000000000" w:firstRow="0" w:lastRow="0" w:firstColumn="0" w:lastColumn="0" w:oddVBand="0" w:evenVBand="0" w:oddHBand="0" w:evenHBand="0" w:firstRowFirstColumn="0" w:firstRowLastColumn="0" w:lastRowFirstColumn="0" w:lastRowLastColumn="0"/>
            </w:pPr>
            <w:r>
              <w:t>0</w:t>
            </w:r>
            <w:r w:rsidR="00D855C7">
              <w:t>,</w:t>
            </w:r>
            <w:r>
              <w:t>8</w:t>
            </w:r>
          </w:p>
        </w:tc>
        <w:tc>
          <w:tcPr>
            <w:tcW w:w="1843" w:type="dxa"/>
          </w:tcPr>
          <w:p w14:paraId="293BD8A4" w14:textId="30FDD1F0" w:rsidR="006B1047" w:rsidRDefault="00D06187" w:rsidP="008C2D6B">
            <w:pPr>
              <w:jc w:val="center"/>
              <w:cnfStyle w:val="000000000000" w:firstRow="0" w:lastRow="0" w:firstColumn="0" w:lastColumn="0" w:oddVBand="0" w:evenVBand="0" w:oddHBand="0" w:evenHBand="0" w:firstRowFirstColumn="0" w:firstRowLastColumn="0" w:lastRowFirstColumn="0" w:lastRowLastColumn="0"/>
            </w:pPr>
            <w:proofErr w:type="spellStart"/>
            <w:r>
              <w:t>EtFOSAA</w:t>
            </w:r>
            <w:proofErr w:type="spellEnd"/>
            <w:r>
              <w:t>: 5</w:t>
            </w:r>
            <w:r w:rsidR="00D855C7">
              <w:t>,</w:t>
            </w:r>
            <w:r>
              <w:t>5</w:t>
            </w:r>
          </w:p>
          <w:p w14:paraId="72D2E667" w14:textId="146BA1DC" w:rsidR="00D06187" w:rsidRDefault="00B27AA5" w:rsidP="008C2D6B">
            <w:pPr>
              <w:jc w:val="center"/>
              <w:cnfStyle w:val="000000000000" w:firstRow="0" w:lastRow="0" w:firstColumn="0" w:lastColumn="0" w:oddVBand="0" w:evenVBand="0" w:oddHBand="0" w:evenHBand="0" w:firstRowFirstColumn="0" w:firstRowLastColumn="0" w:lastRowFirstColumn="0" w:lastRowLastColumn="0"/>
            </w:pPr>
            <w:proofErr w:type="spellStart"/>
            <w:r>
              <w:t>MeFOSAA</w:t>
            </w:r>
            <w:proofErr w:type="spellEnd"/>
            <w:r>
              <w:t>: 1</w:t>
            </w:r>
            <w:r w:rsidR="00D855C7">
              <w:t>,</w:t>
            </w:r>
            <w:r>
              <w:t>0</w:t>
            </w:r>
          </w:p>
          <w:p w14:paraId="1240052D" w14:textId="002D2BD9" w:rsidR="00025B10" w:rsidRDefault="00025B10" w:rsidP="008C2D6B">
            <w:pPr>
              <w:jc w:val="center"/>
              <w:cnfStyle w:val="000000000000" w:firstRow="0" w:lastRow="0" w:firstColumn="0" w:lastColumn="0" w:oddVBand="0" w:evenVBand="0" w:oddHBand="0" w:evenHBand="0" w:firstRowFirstColumn="0" w:firstRowLastColumn="0" w:lastRowFirstColumn="0" w:lastRowLastColumn="0"/>
            </w:pPr>
            <w:r>
              <w:t>Overige PFAS: 0</w:t>
            </w:r>
            <w:r w:rsidR="00D855C7">
              <w:t>,</w:t>
            </w:r>
            <w:r>
              <w:t>8</w:t>
            </w:r>
          </w:p>
        </w:tc>
      </w:tr>
      <w:tr w:rsidR="006B1047" w14:paraId="0C40026F" w14:textId="77777777" w:rsidTr="00536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9" w:type="dxa"/>
            <w:shd w:val="clear" w:color="auto" w:fill="FFFFFF" w:themeFill="background1"/>
          </w:tcPr>
          <w:p w14:paraId="5FF7059A" w14:textId="492911A2" w:rsidR="006B1047" w:rsidRPr="00D4710E" w:rsidRDefault="00D4710E" w:rsidP="00EA4636">
            <w:pPr>
              <w:rPr>
                <w:b w:val="0"/>
                <w:bCs w:val="0"/>
                <w:i/>
                <w:iCs/>
              </w:rPr>
            </w:pPr>
            <w:r>
              <w:rPr>
                <w:b w:val="0"/>
                <w:bCs w:val="0"/>
                <w:i/>
                <w:iCs/>
              </w:rPr>
              <w:t xml:space="preserve">    Regionale wateren</w:t>
            </w:r>
          </w:p>
        </w:tc>
        <w:tc>
          <w:tcPr>
            <w:tcW w:w="1275" w:type="dxa"/>
          </w:tcPr>
          <w:p w14:paraId="229ECC6C" w14:textId="5FF7DCC7" w:rsidR="006B1047" w:rsidRDefault="00B27AA5" w:rsidP="008C2D6B">
            <w:pPr>
              <w:jc w:val="center"/>
              <w:cnfStyle w:val="000000100000" w:firstRow="0" w:lastRow="0" w:firstColumn="0" w:lastColumn="0" w:oddVBand="0" w:evenVBand="0" w:oddHBand="1" w:evenHBand="0" w:firstRowFirstColumn="0" w:firstRowLastColumn="0" w:lastRowFirstColumn="0" w:lastRowLastColumn="0"/>
            </w:pPr>
            <w:r>
              <w:t>2</w:t>
            </w:r>
            <w:r w:rsidR="00D855C7">
              <w:t>,</w:t>
            </w:r>
            <w:r>
              <w:t>2</w:t>
            </w:r>
          </w:p>
        </w:tc>
        <w:tc>
          <w:tcPr>
            <w:tcW w:w="1276" w:type="dxa"/>
          </w:tcPr>
          <w:p w14:paraId="41151F28" w14:textId="42DD99EF" w:rsidR="006B1047" w:rsidRDefault="00B27AA5" w:rsidP="008C2D6B">
            <w:pPr>
              <w:jc w:val="center"/>
              <w:cnfStyle w:val="000000100000" w:firstRow="0" w:lastRow="0" w:firstColumn="0" w:lastColumn="0" w:oddVBand="0" w:evenVBand="0" w:oddHBand="1" w:evenHBand="0" w:firstRowFirstColumn="0" w:firstRowLastColumn="0" w:lastRowFirstColumn="0" w:lastRowLastColumn="0"/>
            </w:pPr>
            <w:r>
              <w:t>0</w:t>
            </w:r>
            <w:r w:rsidR="00D855C7">
              <w:t>,</w:t>
            </w:r>
            <w:r>
              <w:t>9</w:t>
            </w:r>
          </w:p>
        </w:tc>
        <w:tc>
          <w:tcPr>
            <w:tcW w:w="1843" w:type="dxa"/>
          </w:tcPr>
          <w:p w14:paraId="60C8E216" w14:textId="4A672D4E" w:rsidR="006B1047" w:rsidRDefault="00B27AA5" w:rsidP="008C2D6B">
            <w:pPr>
              <w:jc w:val="center"/>
              <w:cnfStyle w:val="000000100000" w:firstRow="0" w:lastRow="0" w:firstColumn="0" w:lastColumn="0" w:oddVBand="0" w:evenVBand="0" w:oddHBand="1" w:evenHBand="0" w:firstRowFirstColumn="0" w:firstRowLastColumn="0" w:lastRowFirstColumn="0" w:lastRowLastColumn="0"/>
            </w:pPr>
            <w:proofErr w:type="spellStart"/>
            <w:r>
              <w:t>EtFOSAA</w:t>
            </w:r>
            <w:proofErr w:type="spellEnd"/>
            <w:r>
              <w:t>: 1</w:t>
            </w:r>
            <w:r w:rsidR="00D855C7">
              <w:t>,</w:t>
            </w:r>
            <w:r>
              <w:t>8</w:t>
            </w:r>
          </w:p>
          <w:p w14:paraId="625905CA" w14:textId="7341EE1D" w:rsidR="00B27AA5" w:rsidRDefault="00275D68" w:rsidP="008C2D6B">
            <w:pPr>
              <w:jc w:val="center"/>
              <w:cnfStyle w:val="000000100000" w:firstRow="0" w:lastRow="0" w:firstColumn="0" w:lastColumn="0" w:oddVBand="0" w:evenVBand="0" w:oddHBand="1" w:evenHBand="0" w:firstRowFirstColumn="0" w:firstRowLastColumn="0" w:lastRowFirstColumn="0" w:lastRowLastColumn="0"/>
            </w:pPr>
            <w:r>
              <w:t>Overige PFAS: 0</w:t>
            </w:r>
            <w:r w:rsidR="00D855C7">
              <w:t>,</w:t>
            </w:r>
            <w:r>
              <w:t>8</w:t>
            </w:r>
          </w:p>
        </w:tc>
      </w:tr>
    </w:tbl>
    <w:p w14:paraId="7B586937" w14:textId="77777777" w:rsidR="00BF5DD2" w:rsidRDefault="00BF5DD2" w:rsidP="00EA4636"/>
    <w:p w14:paraId="0DF77383" w14:textId="1C0F7E0B" w:rsidR="00BF5DD2" w:rsidRDefault="00D06D9D">
      <w:pPr>
        <w:pStyle w:val="Kop2"/>
      </w:pPr>
      <w:bookmarkStart w:id="48" w:name="_Ref133489302"/>
      <w:bookmarkStart w:id="49" w:name="_Toc133584194"/>
      <w:r>
        <w:lastRenderedPageBreak/>
        <w:t>R</w:t>
      </w:r>
      <w:r w:rsidR="00890293">
        <w:t>eferentiewaarden</w:t>
      </w:r>
      <w:r w:rsidR="00F9396D">
        <w:t xml:space="preserve"> </w:t>
      </w:r>
      <w:r w:rsidR="001B112B">
        <w:t>bij publicatie</w:t>
      </w:r>
      <w:bookmarkEnd w:id="48"/>
      <w:bookmarkEnd w:id="49"/>
    </w:p>
    <w:p w14:paraId="7ED9BC3B" w14:textId="62620908" w:rsidR="000F5000" w:rsidRDefault="000F5000" w:rsidP="000F5000">
      <w:pPr>
        <w:pStyle w:val="Kop3"/>
      </w:pPr>
      <w:bookmarkStart w:id="50" w:name="_Ref132722515"/>
      <w:bookmarkStart w:id="51" w:name="_Toc133584195"/>
      <w:r>
        <w:t>Toetsingswaarden drinkwater</w:t>
      </w:r>
      <w:r w:rsidR="00EF3789">
        <w:t xml:space="preserve"> en grondwater</w:t>
      </w:r>
      <w:bookmarkEnd w:id="50"/>
      <w:bookmarkEnd w:id="51"/>
    </w:p>
    <w:p w14:paraId="6751FBB6" w14:textId="693551A7" w:rsidR="000F5000" w:rsidRDefault="000F5000" w:rsidP="000F5000">
      <w:r>
        <w:t>Op Europees niveau werd op 16/12/2020 de drinkwaternorm voor PFAS wettelijk vastgelegd op 100 ng/l voor de som van 20 PFAS (PFAS-20), en 500 ng/l voor de som van de gemeten PFAS (EU Richtlijn 2020/2184</w:t>
      </w:r>
      <w:r w:rsidR="00067D24">
        <w:t>,</w:t>
      </w:r>
      <w:r w:rsidR="00686BAC">
        <w:fldChar w:fldCharType="begin"/>
      </w:r>
      <w:r w:rsidR="008F6369">
        <w:instrText xml:space="preserve"> ADDIN ZOTERO_ITEM CSL_CITATION {"citationID":"Y11lTQIN","properties":{"formattedCitation":"(Publicatieblad van de Europese Unie, 2020)","plainCitation":"(Publicatieblad van de Europese Unie, 2020)","dontUpdate":true,"noteIndex":0},"citationItems":[{"id":1854,"uris":["http://zotero.org/users/local/cvk8uon7/items/IY4JA57Q"],"itemData":{"id":1854,"type":"webpage","title":"Richtlijn (EU) 2020/2184 van het Europees parlement en de raad van 16 december 2020 betreffende de kwaliteit van voor menselijke consumptie bestemd water.","URL":"https://eur-lex.europa.eu/legal-content/NL/TXT/HTML/?uri=CELEX:32020L2184&amp;from=EN","author":[{"literal":"EU"}],"issued":{"date-parts":[["2020",12,16]]}}}],"schema":"https://github.com/citation-style-language/schema/raw/master/csl-citation.json"} </w:instrText>
      </w:r>
      <w:r w:rsidR="00686BAC">
        <w:fldChar w:fldCharType="separate"/>
      </w:r>
      <w:r w:rsidR="00686BAC" w:rsidRPr="00686BAC">
        <w:rPr>
          <w:rFonts w:cs="Calibri"/>
        </w:rPr>
        <w:t>Publicatieblad van de Europese Unie, 2020)</w:t>
      </w:r>
      <w:r w:rsidR="00686BAC">
        <w:fldChar w:fldCharType="end"/>
      </w:r>
      <w:r>
        <w:t xml:space="preserve">. Deze Europese drinkwaterrichtlijn wordt momenteel vertaald in de Vlaamse wetgeving. </w:t>
      </w:r>
    </w:p>
    <w:p w14:paraId="4F325BC5" w14:textId="77777777" w:rsidR="000F5000" w:rsidRDefault="000F5000" w:rsidP="000F5000"/>
    <w:p w14:paraId="59F7688F" w14:textId="7A7E3161" w:rsidR="000F5000" w:rsidRDefault="000F5000" w:rsidP="000F5000">
      <w:r>
        <w:t>De toetsingswaarden voor PFAS in het grondwater zoals opgenomen in het</w:t>
      </w:r>
      <w:r w:rsidR="006A659B">
        <w:t xml:space="preserve"> Tijdelijk Handelingskader</w:t>
      </w:r>
      <w:r>
        <w:t xml:space="preserve"> zijn gelijk gesteld met deze Europese drinkwaternorm, waarbij de volgende cumulatieve toetsingswaarden voor PFAS in grondwater vastgelegd werden (Artikel 10, §2</w:t>
      </w:r>
      <w:r w:rsidR="000B2A9D">
        <w:t>, Besluit van de Vlaamse Regering tot vaststelling van een tijdelijk hand</w:t>
      </w:r>
      <w:r w:rsidR="005C69F3">
        <w:t>e</w:t>
      </w:r>
      <w:r w:rsidR="000B2A9D">
        <w:t>lingskader voor het gebruik van PFAS-houdende bodemmaterialen en voor de invulling van het saneringscriterium, vermeld in artikel 19, §1, van het Bodemdecreet van 27 oktober 2006, voor PFAS-houdende bodem</w:t>
      </w:r>
      <w:r>
        <w:t>):</w:t>
      </w:r>
    </w:p>
    <w:p w14:paraId="0373278B" w14:textId="77777777" w:rsidR="000F5000" w:rsidRDefault="000F5000" w:rsidP="000F5000">
      <w:pPr>
        <w:pStyle w:val="Lijstalinea"/>
        <w:numPr>
          <w:ilvl w:val="3"/>
          <w:numId w:val="2"/>
        </w:numPr>
      </w:pPr>
      <w:r>
        <w:t xml:space="preserve">de som van 20 PFAS: 0,1 </w:t>
      </w:r>
      <w:r>
        <w:rPr>
          <w:rFonts w:cs="Calibri"/>
        </w:rPr>
        <w:t>µ</w:t>
      </w:r>
      <w:r>
        <w:t xml:space="preserve">g/l of 100 ng/l </w:t>
      </w:r>
    </w:p>
    <w:p w14:paraId="73C0C10E" w14:textId="77777777" w:rsidR="000F5000" w:rsidRDefault="000F5000" w:rsidP="000F5000">
      <w:pPr>
        <w:pStyle w:val="Lijstalinea"/>
        <w:numPr>
          <w:ilvl w:val="3"/>
          <w:numId w:val="2"/>
        </w:numPr>
      </w:pPr>
      <w:r>
        <w:t>de som van de gemeten PFAS: 0,5</w:t>
      </w:r>
      <w:r w:rsidRPr="00A67630">
        <w:rPr>
          <w:rFonts w:cs="Calibri"/>
        </w:rPr>
        <w:t xml:space="preserve"> </w:t>
      </w:r>
      <w:r>
        <w:rPr>
          <w:rFonts w:cs="Calibri"/>
        </w:rPr>
        <w:t>µ</w:t>
      </w:r>
      <w:r>
        <w:t>g/l of 500 ng/l</w:t>
      </w:r>
    </w:p>
    <w:p w14:paraId="0E76264B" w14:textId="77777777" w:rsidR="00CB7715" w:rsidRDefault="00CB7715" w:rsidP="00CB7715">
      <w:pPr>
        <w:pStyle w:val="Lijstnummering"/>
        <w:numPr>
          <w:ilvl w:val="0"/>
          <w:numId w:val="0"/>
        </w:numPr>
        <w:ind w:left="284" w:hanging="284"/>
      </w:pPr>
    </w:p>
    <w:p w14:paraId="14C8E04A" w14:textId="01A0FF87" w:rsidR="00077308" w:rsidRDefault="00CB7715" w:rsidP="00B72B82">
      <w:pPr>
        <w:pStyle w:val="Lijstnummering"/>
        <w:numPr>
          <w:ilvl w:val="0"/>
          <w:numId w:val="0"/>
        </w:numPr>
      </w:pPr>
      <w:r>
        <w:t xml:space="preserve">De 20 PFAS </w:t>
      </w:r>
      <w:r w:rsidR="00A37842">
        <w:t xml:space="preserve">zijn opgenomen in </w:t>
      </w:r>
      <w:r w:rsidR="00A37842">
        <w:fldChar w:fldCharType="begin"/>
      </w:r>
      <w:r w:rsidR="00A37842">
        <w:instrText xml:space="preserve"> REF _Ref133582847 \h </w:instrText>
      </w:r>
      <w:r w:rsidR="00A37842">
        <w:fldChar w:fldCharType="separate"/>
      </w:r>
      <w:r w:rsidR="009264F6">
        <w:t xml:space="preserve">Tabel </w:t>
      </w:r>
      <w:r w:rsidR="009264F6">
        <w:rPr>
          <w:noProof/>
        </w:rPr>
        <w:t>2</w:t>
      </w:r>
      <w:r w:rsidR="00A37842">
        <w:fldChar w:fldCharType="end"/>
      </w:r>
      <w:r w:rsidR="00677075">
        <w:t>.</w:t>
      </w:r>
      <w:r w:rsidR="00B72B82">
        <w:t xml:space="preserve"> Voor het bepalen van de som van de gemeten PFAS dienen minimaal de PFAS-componenten opgenomen in de lijst van kwantitatieve en indicatieve parameters uit het op dat moment geldende WAC/IV/A/025 beschouwd te worden, waarbij enkel meetwaarden boven de rapportagegrens in rekening gebracht worden volgens het </w:t>
      </w:r>
      <w:proofErr w:type="spellStart"/>
      <w:r w:rsidR="00B72B82">
        <w:t>lower-bound</w:t>
      </w:r>
      <w:proofErr w:type="spellEnd"/>
      <w:r w:rsidR="00B72B82">
        <w:t xml:space="preserve"> principe </w:t>
      </w:r>
      <w:r w:rsidR="00B72B82">
        <w:fldChar w:fldCharType="begin"/>
      </w:r>
      <w:r w:rsidR="00EE7D54">
        <w:instrText xml:space="preserve"> ADDIN ZOTERO_ITEM CSL_CITATION {"citationID":"lDevCUVR","properties":{"formattedCitation":"(OVAM, 2022)","plainCitation":"(OVAM, 2022)","noteIndex":0},"citationItems":[{"id":1529,"uris":["http://zotero.org/users/local/cvk8uon7/items/X9LHNZIG"],"itemData":{"id":1529,"type":"report","page":"17","publisher":"OVAM","title":"Code van goede praktijk: aanvullende richtlijnen BBO voor bodemverontreinigingen met PFAS - in werking vanaf 15 mei 2022","author":[{"family":"OVAM","given":""}],"issued":{"date-parts":[["2022"]]}}}],"schema":"https://github.com/citation-style-language/schema/raw/master/csl-citation.json"} </w:instrText>
      </w:r>
      <w:r w:rsidR="00B72B82">
        <w:fldChar w:fldCharType="separate"/>
      </w:r>
      <w:r w:rsidR="00B72B82" w:rsidRPr="001F31BB">
        <w:rPr>
          <w:rFonts w:cs="Calibri"/>
        </w:rPr>
        <w:t>(OVAM, 2022)</w:t>
      </w:r>
      <w:r w:rsidR="00B72B82">
        <w:fldChar w:fldCharType="end"/>
      </w:r>
      <w:r w:rsidR="00B72B82">
        <w:t>.</w:t>
      </w:r>
    </w:p>
    <w:p w14:paraId="5AB0303E" w14:textId="6CC76065" w:rsidR="00B72B82" w:rsidRDefault="00B72B82" w:rsidP="00B72B82">
      <w:pPr>
        <w:pStyle w:val="Bijschrift"/>
        <w:keepNext/>
      </w:pPr>
      <w:bookmarkStart w:id="52" w:name="_Ref133582847"/>
      <w:r>
        <w:t xml:space="preserve">Tabel </w:t>
      </w:r>
      <w:r>
        <w:fldChar w:fldCharType="begin"/>
      </w:r>
      <w:r>
        <w:instrText xml:space="preserve"> SEQ Tabel \* ARABIC </w:instrText>
      </w:r>
      <w:r>
        <w:fldChar w:fldCharType="separate"/>
      </w:r>
      <w:r w:rsidR="009264F6">
        <w:rPr>
          <w:noProof/>
        </w:rPr>
        <w:t>2</w:t>
      </w:r>
      <w:r>
        <w:fldChar w:fldCharType="end"/>
      </w:r>
      <w:bookmarkEnd w:id="52"/>
      <w:r>
        <w:t>:</w:t>
      </w:r>
      <w:r w:rsidR="00A27721">
        <w:t xml:space="preserve"> </w:t>
      </w:r>
      <w:r w:rsidR="006A2CD6">
        <w:t xml:space="preserve">20 PFAS die mee genomen worden in som van 20 PFAS </w:t>
      </w:r>
      <w:r w:rsidR="006A2CD6">
        <w:fldChar w:fldCharType="begin"/>
      </w:r>
      <w:r w:rsidR="008F6369">
        <w:instrText xml:space="preserve"> ADDIN ZOTERO_ITEM CSL_CITATION {"citationID":"01Edsq0h","properties":{"formattedCitation":"(EU, 2020)","plainCitation":"(EU, 2020)","noteIndex":0},"citationItems":[{"id":1854,"uris":["http://zotero.org/users/local/cvk8uon7/items/IY4JA57Q"],"itemData":{"id":1854,"type":"webpage","title":"Richtlijn (EU) 2020/2184 van het Europees parlement en de raad van 16 december 2020 betreffende de kwaliteit van voor menselijke consumptie bestemd water.","URL":"https://eur-lex.europa.eu/legal-content/NL/TXT/HTML/?uri=CELEX:32020L2184&amp;from=EN","author":[{"literal":"EU"}],"issued":{"date-parts":[["2020",12,16]]}}}],"schema":"https://github.com/citation-style-language/schema/raw/master/csl-citation.json"} </w:instrText>
      </w:r>
      <w:r w:rsidR="006A2CD6">
        <w:fldChar w:fldCharType="separate"/>
      </w:r>
      <w:r w:rsidR="008F6369" w:rsidRPr="008F6369">
        <w:rPr>
          <w:rFonts w:cs="Calibri"/>
        </w:rPr>
        <w:t>(EU, 2020)</w:t>
      </w:r>
      <w:r w:rsidR="006A2CD6">
        <w:fldChar w:fldCharType="end"/>
      </w:r>
    </w:p>
    <w:tbl>
      <w:tblPr>
        <w:tblStyle w:val="Rastertabel41"/>
        <w:tblW w:w="0" w:type="auto"/>
        <w:tblLook w:val="04A0" w:firstRow="1" w:lastRow="0" w:firstColumn="1" w:lastColumn="0" w:noHBand="0" w:noVBand="1"/>
      </w:tblPr>
      <w:tblGrid>
        <w:gridCol w:w="3681"/>
        <w:gridCol w:w="1274"/>
        <w:gridCol w:w="3262"/>
        <w:gridCol w:w="1694"/>
      </w:tblGrid>
      <w:tr w:rsidR="009673F5" w14:paraId="529AF51A" w14:textId="77777777" w:rsidTr="008C4F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309E37BF" w14:textId="54C8AA35" w:rsidR="009673F5" w:rsidRPr="009673F5" w:rsidRDefault="009673F5" w:rsidP="00077308">
            <w:pPr>
              <w:pStyle w:val="Lijstnummering"/>
              <w:numPr>
                <w:ilvl w:val="0"/>
                <w:numId w:val="0"/>
              </w:numPr>
              <w:rPr>
                <w:color w:val="FFFFFF" w:themeColor="background1"/>
              </w:rPr>
            </w:pPr>
            <w:r w:rsidRPr="009673F5">
              <w:rPr>
                <w:color w:val="FFFFFF" w:themeColor="background1"/>
              </w:rPr>
              <w:t>PFAS</w:t>
            </w:r>
            <w:r w:rsidR="00394849">
              <w:rPr>
                <w:color w:val="FFFFFF" w:themeColor="background1"/>
              </w:rPr>
              <w:t>-</w:t>
            </w:r>
            <w:r w:rsidRPr="009673F5">
              <w:rPr>
                <w:color w:val="FFFFFF" w:themeColor="background1"/>
              </w:rPr>
              <w:t>component</w:t>
            </w:r>
          </w:p>
        </w:tc>
        <w:tc>
          <w:tcPr>
            <w:tcW w:w="1274" w:type="dxa"/>
          </w:tcPr>
          <w:p w14:paraId="40CD5847" w14:textId="305202BF" w:rsidR="009673F5" w:rsidRPr="009673F5" w:rsidRDefault="009673F5" w:rsidP="00077308">
            <w:pPr>
              <w:pStyle w:val="Lijstnummering"/>
              <w:numPr>
                <w:ilvl w:val="0"/>
                <w:numId w:val="0"/>
              </w:numPr>
              <w:cnfStyle w:val="100000000000" w:firstRow="1" w:lastRow="0" w:firstColumn="0" w:lastColumn="0" w:oddVBand="0" w:evenVBand="0" w:oddHBand="0" w:evenHBand="0" w:firstRowFirstColumn="0" w:firstRowLastColumn="0" w:lastRowFirstColumn="0" w:lastRowLastColumn="0"/>
              <w:rPr>
                <w:color w:val="FFFFFF" w:themeColor="background1"/>
              </w:rPr>
            </w:pPr>
            <w:proofErr w:type="spellStart"/>
            <w:r w:rsidRPr="009673F5">
              <w:rPr>
                <w:color w:val="FFFFFF" w:themeColor="background1"/>
              </w:rPr>
              <w:t>Acronym</w:t>
            </w:r>
            <w:proofErr w:type="spellEnd"/>
          </w:p>
        </w:tc>
        <w:tc>
          <w:tcPr>
            <w:tcW w:w="3262" w:type="dxa"/>
          </w:tcPr>
          <w:p w14:paraId="20C076FC" w14:textId="3136970F" w:rsidR="009673F5" w:rsidRPr="009673F5" w:rsidRDefault="009673F5" w:rsidP="00077308">
            <w:pPr>
              <w:pStyle w:val="Lijstnummering"/>
              <w:numPr>
                <w:ilvl w:val="0"/>
                <w:numId w:val="0"/>
              </w:numPr>
              <w:cnfStyle w:val="100000000000" w:firstRow="1" w:lastRow="0" w:firstColumn="0" w:lastColumn="0" w:oddVBand="0" w:evenVBand="0" w:oddHBand="0" w:evenHBand="0" w:firstRowFirstColumn="0" w:firstRowLastColumn="0" w:lastRowFirstColumn="0" w:lastRowLastColumn="0"/>
              <w:rPr>
                <w:color w:val="FFFFFF" w:themeColor="background1"/>
              </w:rPr>
            </w:pPr>
            <w:r w:rsidRPr="009673F5">
              <w:rPr>
                <w:color w:val="FFFFFF" w:themeColor="background1"/>
              </w:rPr>
              <w:t>PFAS</w:t>
            </w:r>
            <w:r w:rsidR="00394849">
              <w:rPr>
                <w:color w:val="FFFFFF" w:themeColor="background1"/>
              </w:rPr>
              <w:t>-</w:t>
            </w:r>
            <w:r w:rsidRPr="009673F5">
              <w:rPr>
                <w:color w:val="FFFFFF" w:themeColor="background1"/>
              </w:rPr>
              <w:t>component</w:t>
            </w:r>
          </w:p>
        </w:tc>
        <w:tc>
          <w:tcPr>
            <w:tcW w:w="1694" w:type="dxa"/>
          </w:tcPr>
          <w:p w14:paraId="12A15733" w14:textId="7A9A416B" w:rsidR="009673F5" w:rsidRPr="009673F5" w:rsidRDefault="009673F5" w:rsidP="00077308">
            <w:pPr>
              <w:pStyle w:val="Lijstnummering"/>
              <w:numPr>
                <w:ilvl w:val="0"/>
                <w:numId w:val="0"/>
              </w:numPr>
              <w:cnfStyle w:val="100000000000" w:firstRow="1" w:lastRow="0" w:firstColumn="0" w:lastColumn="0" w:oddVBand="0" w:evenVBand="0" w:oddHBand="0" w:evenHBand="0" w:firstRowFirstColumn="0" w:firstRowLastColumn="0" w:lastRowFirstColumn="0" w:lastRowLastColumn="0"/>
              <w:rPr>
                <w:color w:val="FFFFFF" w:themeColor="background1"/>
              </w:rPr>
            </w:pPr>
            <w:proofErr w:type="spellStart"/>
            <w:r w:rsidRPr="009673F5">
              <w:rPr>
                <w:color w:val="FFFFFF" w:themeColor="background1"/>
              </w:rPr>
              <w:t>Acronym</w:t>
            </w:r>
            <w:proofErr w:type="spellEnd"/>
          </w:p>
        </w:tc>
      </w:tr>
      <w:tr w:rsidR="00793979" w14:paraId="1F5CF5A0" w14:textId="77777777" w:rsidTr="008C4FDD">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3681" w:type="dxa"/>
          </w:tcPr>
          <w:p w14:paraId="242F97AC" w14:textId="48F5EF58" w:rsidR="00793979" w:rsidRPr="008C4FDD" w:rsidRDefault="00793979" w:rsidP="008C4FDD">
            <w:pPr>
              <w:pStyle w:val="Lijstnummering"/>
              <w:numPr>
                <w:ilvl w:val="0"/>
                <w:numId w:val="0"/>
              </w:numPr>
              <w:rPr>
                <w:b w:val="0"/>
                <w:bCs w:val="0"/>
              </w:rPr>
            </w:pPr>
            <w:proofErr w:type="spellStart"/>
            <w:r w:rsidRPr="008C4FDD">
              <w:rPr>
                <w:rFonts w:cs="Calibri"/>
                <w:b w:val="0"/>
                <w:bCs w:val="0"/>
              </w:rPr>
              <w:t>Perfluor</w:t>
            </w:r>
            <w:proofErr w:type="spellEnd"/>
            <w:r w:rsidRPr="008C4FDD">
              <w:rPr>
                <w:rFonts w:cs="Calibri"/>
                <w:b w:val="0"/>
                <w:bCs w:val="0"/>
              </w:rPr>
              <w:t>-n-butaanzuur</w:t>
            </w:r>
          </w:p>
        </w:tc>
        <w:tc>
          <w:tcPr>
            <w:tcW w:w="1274" w:type="dxa"/>
          </w:tcPr>
          <w:p w14:paraId="50DA5569" w14:textId="1DEBDF6F" w:rsidR="00793979" w:rsidRDefault="00793979" w:rsidP="008C4FDD">
            <w:pPr>
              <w:pStyle w:val="Lijstnummering"/>
              <w:numPr>
                <w:ilvl w:val="0"/>
                <w:numId w:val="0"/>
              </w:numPr>
              <w:cnfStyle w:val="000000100000" w:firstRow="0" w:lastRow="0" w:firstColumn="0" w:lastColumn="0" w:oddVBand="0" w:evenVBand="0" w:oddHBand="1" w:evenHBand="0" w:firstRowFirstColumn="0" w:firstRowLastColumn="0" w:lastRowFirstColumn="0" w:lastRowLastColumn="0"/>
            </w:pPr>
            <w:r w:rsidRPr="008E4A74">
              <w:rPr>
                <w:rFonts w:cs="Calibri"/>
              </w:rPr>
              <w:t>PFBA</w:t>
            </w:r>
          </w:p>
        </w:tc>
        <w:tc>
          <w:tcPr>
            <w:tcW w:w="3262" w:type="dxa"/>
          </w:tcPr>
          <w:p w14:paraId="630B7243" w14:textId="5CD0CAF4" w:rsidR="00793979" w:rsidRDefault="008C4FDD" w:rsidP="008C4FDD">
            <w:pPr>
              <w:pStyle w:val="Lijstnummering"/>
              <w:numPr>
                <w:ilvl w:val="0"/>
                <w:numId w:val="0"/>
              </w:numPr>
              <w:cnfStyle w:val="000000100000" w:firstRow="0" w:lastRow="0" w:firstColumn="0" w:lastColumn="0" w:oddVBand="0" w:evenVBand="0" w:oddHBand="1" w:evenHBand="0" w:firstRowFirstColumn="0" w:firstRowLastColumn="0" w:lastRowFirstColumn="0" w:lastRowLastColumn="0"/>
            </w:pPr>
            <w:proofErr w:type="spellStart"/>
            <w:r w:rsidRPr="008E4A74">
              <w:rPr>
                <w:rFonts w:cs="Calibri"/>
              </w:rPr>
              <w:t>Perfluor</w:t>
            </w:r>
            <w:proofErr w:type="spellEnd"/>
            <w:r w:rsidRPr="008E4A74">
              <w:rPr>
                <w:rFonts w:cs="Calibri"/>
              </w:rPr>
              <w:t>-n-</w:t>
            </w:r>
            <w:proofErr w:type="spellStart"/>
            <w:r w:rsidRPr="008E4A74">
              <w:rPr>
                <w:rFonts w:cs="Calibri"/>
              </w:rPr>
              <w:t>butaansulfonzuur</w:t>
            </w:r>
            <w:proofErr w:type="spellEnd"/>
          </w:p>
        </w:tc>
        <w:tc>
          <w:tcPr>
            <w:tcW w:w="1694" w:type="dxa"/>
          </w:tcPr>
          <w:p w14:paraId="492B5B5E" w14:textId="368417B3" w:rsidR="00793979" w:rsidRDefault="008C4FDD" w:rsidP="008C4FDD">
            <w:pPr>
              <w:pStyle w:val="Default"/>
              <w:jc w:val="left"/>
              <w:cnfStyle w:val="000000100000" w:firstRow="0" w:lastRow="0" w:firstColumn="0" w:lastColumn="0" w:oddVBand="0" w:evenVBand="0" w:oddHBand="1" w:evenHBand="0" w:firstRowFirstColumn="0" w:firstRowLastColumn="0" w:lastRowFirstColumn="0" w:lastRowLastColumn="0"/>
            </w:pPr>
            <w:r w:rsidRPr="008E4A74">
              <w:rPr>
                <w:rFonts w:ascii="Calibri" w:hAnsi="Calibri" w:cs="Calibri"/>
                <w:sz w:val="22"/>
                <w:szCs w:val="22"/>
              </w:rPr>
              <w:t>PFBS</w:t>
            </w:r>
          </w:p>
        </w:tc>
      </w:tr>
      <w:tr w:rsidR="00793979" w14:paraId="64C005CA" w14:textId="77777777" w:rsidTr="008C4FDD">
        <w:tc>
          <w:tcPr>
            <w:cnfStyle w:val="001000000000" w:firstRow="0" w:lastRow="0" w:firstColumn="1" w:lastColumn="0" w:oddVBand="0" w:evenVBand="0" w:oddHBand="0" w:evenHBand="0" w:firstRowFirstColumn="0" w:firstRowLastColumn="0" w:lastRowFirstColumn="0" w:lastRowLastColumn="0"/>
            <w:tcW w:w="3681" w:type="dxa"/>
          </w:tcPr>
          <w:p w14:paraId="4C47B1BF" w14:textId="7CE75E57" w:rsidR="00793979" w:rsidRPr="008C4FDD" w:rsidRDefault="00793979" w:rsidP="008C4FDD">
            <w:pPr>
              <w:pStyle w:val="Lijstnummering"/>
              <w:numPr>
                <w:ilvl w:val="0"/>
                <w:numId w:val="0"/>
              </w:numPr>
              <w:rPr>
                <w:b w:val="0"/>
                <w:bCs w:val="0"/>
              </w:rPr>
            </w:pPr>
            <w:proofErr w:type="spellStart"/>
            <w:r w:rsidRPr="008C4FDD">
              <w:rPr>
                <w:rFonts w:cs="Calibri"/>
                <w:b w:val="0"/>
                <w:bCs w:val="0"/>
              </w:rPr>
              <w:t>Perfluor</w:t>
            </w:r>
            <w:proofErr w:type="spellEnd"/>
            <w:r w:rsidRPr="008C4FDD">
              <w:rPr>
                <w:rFonts w:cs="Calibri"/>
                <w:b w:val="0"/>
                <w:bCs w:val="0"/>
              </w:rPr>
              <w:t>-n-pentaanzuur</w:t>
            </w:r>
          </w:p>
        </w:tc>
        <w:tc>
          <w:tcPr>
            <w:tcW w:w="1274" w:type="dxa"/>
          </w:tcPr>
          <w:p w14:paraId="757AD62F" w14:textId="531B3893" w:rsidR="00793979" w:rsidRDefault="00793979" w:rsidP="008C4FDD">
            <w:pPr>
              <w:pStyle w:val="Lijstnummering"/>
              <w:numPr>
                <w:ilvl w:val="0"/>
                <w:numId w:val="0"/>
              </w:numPr>
              <w:cnfStyle w:val="000000000000" w:firstRow="0" w:lastRow="0" w:firstColumn="0" w:lastColumn="0" w:oddVBand="0" w:evenVBand="0" w:oddHBand="0" w:evenHBand="0" w:firstRowFirstColumn="0" w:firstRowLastColumn="0" w:lastRowFirstColumn="0" w:lastRowLastColumn="0"/>
            </w:pPr>
            <w:proofErr w:type="spellStart"/>
            <w:r w:rsidRPr="008E4A74">
              <w:rPr>
                <w:rFonts w:cs="Calibri"/>
              </w:rPr>
              <w:t>PFPeA</w:t>
            </w:r>
            <w:proofErr w:type="spellEnd"/>
          </w:p>
        </w:tc>
        <w:tc>
          <w:tcPr>
            <w:tcW w:w="3262" w:type="dxa"/>
          </w:tcPr>
          <w:p w14:paraId="0477B533" w14:textId="2743EF3B" w:rsidR="00793979" w:rsidRDefault="008C4FDD" w:rsidP="008C4FDD">
            <w:pPr>
              <w:pStyle w:val="Lijstnummering"/>
              <w:numPr>
                <w:ilvl w:val="0"/>
                <w:numId w:val="0"/>
              </w:numPr>
              <w:cnfStyle w:val="000000000000" w:firstRow="0" w:lastRow="0" w:firstColumn="0" w:lastColumn="0" w:oddVBand="0" w:evenVBand="0" w:oddHBand="0" w:evenHBand="0" w:firstRowFirstColumn="0" w:firstRowLastColumn="0" w:lastRowFirstColumn="0" w:lastRowLastColumn="0"/>
            </w:pPr>
            <w:proofErr w:type="spellStart"/>
            <w:r w:rsidRPr="008E4A74">
              <w:rPr>
                <w:rFonts w:cs="Calibri"/>
              </w:rPr>
              <w:t>Perfluor</w:t>
            </w:r>
            <w:proofErr w:type="spellEnd"/>
            <w:r w:rsidRPr="008E4A74">
              <w:rPr>
                <w:rFonts w:cs="Calibri"/>
              </w:rPr>
              <w:t>-n-</w:t>
            </w:r>
            <w:proofErr w:type="spellStart"/>
            <w:r w:rsidRPr="008E4A74">
              <w:rPr>
                <w:rFonts w:cs="Calibri"/>
              </w:rPr>
              <w:t>pentaansulfonzuur</w:t>
            </w:r>
            <w:proofErr w:type="spellEnd"/>
          </w:p>
        </w:tc>
        <w:tc>
          <w:tcPr>
            <w:tcW w:w="1694" w:type="dxa"/>
          </w:tcPr>
          <w:p w14:paraId="7F6F1D32" w14:textId="798B65F6" w:rsidR="00793979" w:rsidRDefault="008C4FDD" w:rsidP="008C4FDD">
            <w:pPr>
              <w:cnfStyle w:val="000000000000" w:firstRow="0" w:lastRow="0" w:firstColumn="0" w:lastColumn="0" w:oddVBand="0" w:evenVBand="0" w:oddHBand="0" w:evenHBand="0" w:firstRowFirstColumn="0" w:firstRowLastColumn="0" w:lastRowFirstColumn="0" w:lastRowLastColumn="0"/>
            </w:pPr>
            <w:proofErr w:type="spellStart"/>
            <w:r w:rsidRPr="008C4FDD">
              <w:rPr>
                <w:rFonts w:cs="Calibri"/>
              </w:rPr>
              <w:t>PFPeS</w:t>
            </w:r>
            <w:proofErr w:type="spellEnd"/>
          </w:p>
        </w:tc>
      </w:tr>
      <w:tr w:rsidR="00793979" w14:paraId="2550E09A" w14:textId="77777777" w:rsidTr="008C4F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35AB15B0" w14:textId="56563ABD" w:rsidR="00793979" w:rsidRPr="008C4FDD" w:rsidRDefault="00793979" w:rsidP="008C4FDD">
            <w:pPr>
              <w:pStyle w:val="Lijstnummering"/>
              <w:numPr>
                <w:ilvl w:val="0"/>
                <w:numId w:val="0"/>
              </w:numPr>
              <w:rPr>
                <w:b w:val="0"/>
                <w:bCs w:val="0"/>
              </w:rPr>
            </w:pPr>
            <w:proofErr w:type="spellStart"/>
            <w:r w:rsidRPr="008C4FDD">
              <w:rPr>
                <w:rFonts w:cs="Calibri"/>
                <w:b w:val="0"/>
                <w:bCs w:val="0"/>
              </w:rPr>
              <w:t>Perfluor</w:t>
            </w:r>
            <w:proofErr w:type="spellEnd"/>
            <w:r w:rsidRPr="008C4FDD">
              <w:rPr>
                <w:rFonts w:cs="Calibri"/>
                <w:b w:val="0"/>
                <w:bCs w:val="0"/>
              </w:rPr>
              <w:t>-n-hexaanzuur</w:t>
            </w:r>
          </w:p>
        </w:tc>
        <w:tc>
          <w:tcPr>
            <w:tcW w:w="1274" w:type="dxa"/>
          </w:tcPr>
          <w:p w14:paraId="7F6BCBB6" w14:textId="45184E9C" w:rsidR="00793979" w:rsidRDefault="00793979" w:rsidP="008C4FDD">
            <w:pPr>
              <w:pStyle w:val="Lijstnummering"/>
              <w:numPr>
                <w:ilvl w:val="0"/>
                <w:numId w:val="0"/>
              </w:numPr>
              <w:cnfStyle w:val="000000100000" w:firstRow="0" w:lastRow="0" w:firstColumn="0" w:lastColumn="0" w:oddVBand="0" w:evenVBand="0" w:oddHBand="1" w:evenHBand="0" w:firstRowFirstColumn="0" w:firstRowLastColumn="0" w:lastRowFirstColumn="0" w:lastRowLastColumn="0"/>
            </w:pPr>
            <w:proofErr w:type="spellStart"/>
            <w:r w:rsidRPr="008E4A74">
              <w:rPr>
                <w:rFonts w:cs="Calibri"/>
              </w:rPr>
              <w:t>PFHxA</w:t>
            </w:r>
            <w:proofErr w:type="spellEnd"/>
          </w:p>
        </w:tc>
        <w:tc>
          <w:tcPr>
            <w:tcW w:w="3262" w:type="dxa"/>
          </w:tcPr>
          <w:p w14:paraId="65730FF5" w14:textId="245ED15E" w:rsidR="00793979" w:rsidRDefault="008C4FDD" w:rsidP="008C4FDD">
            <w:pPr>
              <w:pStyle w:val="Lijstnummering"/>
              <w:numPr>
                <w:ilvl w:val="0"/>
                <w:numId w:val="0"/>
              </w:numPr>
              <w:cnfStyle w:val="000000100000" w:firstRow="0" w:lastRow="0" w:firstColumn="0" w:lastColumn="0" w:oddVBand="0" w:evenVBand="0" w:oddHBand="1" w:evenHBand="0" w:firstRowFirstColumn="0" w:firstRowLastColumn="0" w:lastRowFirstColumn="0" w:lastRowLastColumn="0"/>
            </w:pPr>
            <w:proofErr w:type="spellStart"/>
            <w:r w:rsidRPr="008E4A74">
              <w:rPr>
                <w:rFonts w:cs="Calibri"/>
              </w:rPr>
              <w:t>Perfluor</w:t>
            </w:r>
            <w:proofErr w:type="spellEnd"/>
            <w:r w:rsidRPr="008E4A74">
              <w:rPr>
                <w:rFonts w:cs="Calibri"/>
              </w:rPr>
              <w:t>-n-</w:t>
            </w:r>
            <w:proofErr w:type="spellStart"/>
            <w:r w:rsidRPr="008E4A74">
              <w:rPr>
                <w:rFonts w:cs="Calibri"/>
              </w:rPr>
              <w:t>hexaansulfonzuur</w:t>
            </w:r>
            <w:proofErr w:type="spellEnd"/>
          </w:p>
        </w:tc>
        <w:tc>
          <w:tcPr>
            <w:tcW w:w="1694" w:type="dxa"/>
          </w:tcPr>
          <w:p w14:paraId="0A381A2D" w14:textId="5D77FF2E" w:rsidR="00793979" w:rsidRDefault="008C4FDD" w:rsidP="008C4FDD">
            <w:pPr>
              <w:pStyle w:val="Default"/>
              <w:jc w:val="both"/>
              <w:cnfStyle w:val="000000100000" w:firstRow="0" w:lastRow="0" w:firstColumn="0" w:lastColumn="0" w:oddVBand="0" w:evenVBand="0" w:oddHBand="1" w:evenHBand="0" w:firstRowFirstColumn="0" w:firstRowLastColumn="0" w:lastRowFirstColumn="0" w:lastRowLastColumn="0"/>
            </w:pPr>
            <w:proofErr w:type="spellStart"/>
            <w:r w:rsidRPr="008E4A74">
              <w:rPr>
                <w:rFonts w:ascii="Calibri" w:hAnsi="Calibri" w:cs="Calibri"/>
                <w:sz w:val="22"/>
                <w:szCs w:val="22"/>
              </w:rPr>
              <w:t>PFHxS</w:t>
            </w:r>
            <w:proofErr w:type="spellEnd"/>
          </w:p>
        </w:tc>
      </w:tr>
      <w:tr w:rsidR="00793979" w14:paraId="13CD763E" w14:textId="77777777" w:rsidTr="008C4FDD">
        <w:tc>
          <w:tcPr>
            <w:cnfStyle w:val="001000000000" w:firstRow="0" w:lastRow="0" w:firstColumn="1" w:lastColumn="0" w:oddVBand="0" w:evenVBand="0" w:oddHBand="0" w:evenHBand="0" w:firstRowFirstColumn="0" w:firstRowLastColumn="0" w:lastRowFirstColumn="0" w:lastRowLastColumn="0"/>
            <w:tcW w:w="3681" w:type="dxa"/>
          </w:tcPr>
          <w:p w14:paraId="2AC54CE3" w14:textId="508C8A5E" w:rsidR="00793979" w:rsidRPr="008C4FDD" w:rsidRDefault="00793979" w:rsidP="008C4FDD">
            <w:pPr>
              <w:pStyle w:val="Lijstnummering"/>
              <w:numPr>
                <w:ilvl w:val="0"/>
                <w:numId w:val="0"/>
              </w:numPr>
              <w:rPr>
                <w:b w:val="0"/>
                <w:bCs w:val="0"/>
              </w:rPr>
            </w:pPr>
            <w:proofErr w:type="spellStart"/>
            <w:r w:rsidRPr="008C4FDD">
              <w:rPr>
                <w:rFonts w:cs="Calibri"/>
                <w:b w:val="0"/>
                <w:bCs w:val="0"/>
              </w:rPr>
              <w:t>Perfluor</w:t>
            </w:r>
            <w:proofErr w:type="spellEnd"/>
            <w:r w:rsidRPr="008C4FDD">
              <w:rPr>
                <w:rFonts w:cs="Calibri"/>
                <w:b w:val="0"/>
                <w:bCs w:val="0"/>
              </w:rPr>
              <w:t>-n-heptaanzuur</w:t>
            </w:r>
          </w:p>
        </w:tc>
        <w:tc>
          <w:tcPr>
            <w:tcW w:w="1274" w:type="dxa"/>
          </w:tcPr>
          <w:p w14:paraId="6E236B3E" w14:textId="3AA50DDE" w:rsidR="00793979" w:rsidRDefault="00793979" w:rsidP="008C4FDD">
            <w:pPr>
              <w:pStyle w:val="Lijstnummering"/>
              <w:numPr>
                <w:ilvl w:val="0"/>
                <w:numId w:val="0"/>
              </w:numPr>
              <w:cnfStyle w:val="000000000000" w:firstRow="0" w:lastRow="0" w:firstColumn="0" w:lastColumn="0" w:oddVBand="0" w:evenVBand="0" w:oddHBand="0" w:evenHBand="0" w:firstRowFirstColumn="0" w:firstRowLastColumn="0" w:lastRowFirstColumn="0" w:lastRowLastColumn="0"/>
            </w:pPr>
            <w:proofErr w:type="spellStart"/>
            <w:r w:rsidRPr="008E4A74">
              <w:rPr>
                <w:rFonts w:cs="Calibri"/>
              </w:rPr>
              <w:t>PFHpA</w:t>
            </w:r>
            <w:proofErr w:type="spellEnd"/>
          </w:p>
        </w:tc>
        <w:tc>
          <w:tcPr>
            <w:tcW w:w="3262" w:type="dxa"/>
          </w:tcPr>
          <w:p w14:paraId="5FD60E00" w14:textId="731A3FCE" w:rsidR="00793979" w:rsidRDefault="008C4FDD" w:rsidP="008C4FDD">
            <w:pPr>
              <w:pStyle w:val="Lijstnummering"/>
              <w:numPr>
                <w:ilvl w:val="0"/>
                <w:numId w:val="0"/>
              </w:numPr>
              <w:cnfStyle w:val="000000000000" w:firstRow="0" w:lastRow="0" w:firstColumn="0" w:lastColumn="0" w:oddVBand="0" w:evenVBand="0" w:oddHBand="0" w:evenHBand="0" w:firstRowFirstColumn="0" w:firstRowLastColumn="0" w:lastRowFirstColumn="0" w:lastRowLastColumn="0"/>
            </w:pPr>
            <w:proofErr w:type="spellStart"/>
            <w:r w:rsidRPr="008E4A74">
              <w:rPr>
                <w:rFonts w:cs="Calibri"/>
              </w:rPr>
              <w:t>Perfluor</w:t>
            </w:r>
            <w:proofErr w:type="spellEnd"/>
            <w:r w:rsidRPr="008E4A74">
              <w:rPr>
                <w:rFonts w:cs="Calibri"/>
              </w:rPr>
              <w:t>-n-</w:t>
            </w:r>
            <w:proofErr w:type="spellStart"/>
            <w:r w:rsidRPr="008E4A74">
              <w:rPr>
                <w:rFonts w:cs="Calibri"/>
              </w:rPr>
              <w:t>heptaansulfonzuur</w:t>
            </w:r>
            <w:proofErr w:type="spellEnd"/>
          </w:p>
        </w:tc>
        <w:tc>
          <w:tcPr>
            <w:tcW w:w="1694" w:type="dxa"/>
          </w:tcPr>
          <w:p w14:paraId="31E4062B" w14:textId="5C7DE97B" w:rsidR="00793979" w:rsidRDefault="008C4FDD" w:rsidP="008C4FDD">
            <w:pPr>
              <w:pStyle w:val="Lijstnummering"/>
              <w:numPr>
                <w:ilvl w:val="0"/>
                <w:numId w:val="0"/>
              </w:numPr>
              <w:cnfStyle w:val="000000000000" w:firstRow="0" w:lastRow="0" w:firstColumn="0" w:lastColumn="0" w:oddVBand="0" w:evenVBand="0" w:oddHBand="0" w:evenHBand="0" w:firstRowFirstColumn="0" w:firstRowLastColumn="0" w:lastRowFirstColumn="0" w:lastRowLastColumn="0"/>
            </w:pPr>
            <w:proofErr w:type="spellStart"/>
            <w:r w:rsidRPr="008E4A74">
              <w:rPr>
                <w:rFonts w:cs="Calibri"/>
              </w:rPr>
              <w:t>PFHpS</w:t>
            </w:r>
            <w:proofErr w:type="spellEnd"/>
          </w:p>
        </w:tc>
      </w:tr>
      <w:tr w:rsidR="00793979" w14:paraId="72D1B223" w14:textId="77777777" w:rsidTr="008C4F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4C3DDB1A" w14:textId="6911CFB1" w:rsidR="00793979" w:rsidRPr="008C4FDD" w:rsidRDefault="00793979" w:rsidP="008C4FDD">
            <w:pPr>
              <w:pStyle w:val="Lijstnummering"/>
              <w:numPr>
                <w:ilvl w:val="0"/>
                <w:numId w:val="0"/>
              </w:numPr>
              <w:rPr>
                <w:b w:val="0"/>
                <w:bCs w:val="0"/>
              </w:rPr>
            </w:pPr>
            <w:proofErr w:type="spellStart"/>
            <w:r w:rsidRPr="008C4FDD">
              <w:rPr>
                <w:rFonts w:cs="Calibri"/>
                <w:b w:val="0"/>
                <w:bCs w:val="0"/>
              </w:rPr>
              <w:t>Perfluor</w:t>
            </w:r>
            <w:proofErr w:type="spellEnd"/>
            <w:r w:rsidRPr="008C4FDD">
              <w:rPr>
                <w:rFonts w:cs="Calibri"/>
                <w:b w:val="0"/>
                <w:bCs w:val="0"/>
              </w:rPr>
              <w:t>-n-octaanzuur</w:t>
            </w:r>
          </w:p>
        </w:tc>
        <w:tc>
          <w:tcPr>
            <w:tcW w:w="1274" w:type="dxa"/>
          </w:tcPr>
          <w:p w14:paraId="7C0B3F38" w14:textId="6B59B588" w:rsidR="00793979" w:rsidRDefault="00793979" w:rsidP="008C4FDD">
            <w:pPr>
              <w:pStyle w:val="Lijstnummering"/>
              <w:numPr>
                <w:ilvl w:val="0"/>
                <w:numId w:val="0"/>
              </w:numPr>
              <w:cnfStyle w:val="000000100000" w:firstRow="0" w:lastRow="0" w:firstColumn="0" w:lastColumn="0" w:oddVBand="0" w:evenVBand="0" w:oddHBand="1" w:evenHBand="0" w:firstRowFirstColumn="0" w:firstRowLastColumn="0" w:lastRowFirstColumn="0" w:lastRowLastColumn="0"/>
            </w:pPr>
            <w:r w:rsidRPr="008E4A74">
              <w:rPr>
                <w:rFonts w:cs="Calibri"/>
              </w:rPr>
              <w:t>PFOA</w:t>
            </w:r>
          </w:p>
        </w:tc>
        <w:tc>
          <w:tcPr>
            <w:tcW w:w="3262" w:type="dxa"/>
          </w:tcPr>
          <w:p w14:paraId="5685522F" w14:textId="41A1F991" w:rsidR="00793979" w:rsidRDefault="008C4FDD" w:rsidP="008C4FDD">
            <w:pPr>
              <w:pStyle w:val="Lijstnummering"/>
              <w:numPr>
                <w:ilvl w:val="0"/>
                <w:numId w:val="0"/>
              </w:numPr>
              <w:cnfStyle w:val="000000100000" w:firstRow="0" w:lastRow="0" w:firstColumn="0" w:lastColumn="0" w:oddVBand="0" w:evenVBand="0" w:oddHBand="1" w:evenHBand="0" w:firstRowFirstColumn="0" w:firstRowLastColumn="0" w:lastRowFirstColumn="0" w:lastRowLastColumn="0"/>
            </w:pPr>
            <w:proofErr w:type="spellStart"/>
            <w:r w:rsidRPr="008E4A74">
              <w:rPr>
                <w:rFonts w:cs="Calibri"/>
              </w:rPr>
              <w:t>Perfluor</w:t>
            </w:r>
            <w:proofErr w:type="spellEnd"/>
            <w:r w:rsidRPr="008E4A74">
              <w:rPr>
                <w:rFonts w:cs="Calibri"/>
              </w:rPr>
              <w:t>-n-</w:t>
            </w:r>
            <w:proofErr w:type="spellStart"/>
            <w:r w:rsidRPr="008E4A74">
              <w:rPr>
                <w:rFonts w:cs="Calibri"/>
              </w:rPr>
              <w:t>octaansulfonzuur</w:t>
            </w:r>
            <w:proofErr w:type="spellEnd"/>
          </w:p>
        </w:tc>
        <w:tc>
          <w:tcPr>
            <w:tcW w:w="1694" w:type="dxa"/>
          </w:tcPr>
          <w:p w14:paraId="53AEC53E" w14:textId="2FE9B7B4" w:rsidR="00793979" w:rsidRDefault="008C4FDD" w:rsidP="008C4FDD">
            <w:pPr>
              <w:pStyle w:val="Default"/>
              <w:jc w:val="both"/>
              <w:cnfStyle w:val="000000100000" w:firstRow="0" w:lastRow="0" w:firstColumn="0" w:lastColumn="0" w:oddVBand="0" w:evenVBand="0" w:oddHBand="1" w:evenHBand="0" w:firstRowFirstColumn="0" w:firstRowLastColumn="0" w:lastRowFirstColumn="0" w:lastRowLastColumn="0"/>
            </w:pPr>
            <w:r w:rsidRPr="008E4A74">
              <w:rPr>
                <w:rFonts w:ascii="Calibri" w:hAnsi="Calibri" w:cs="Calibri"/>
                <w:sz w:val="22"/>
                <w:szCs w:val="22"/>
              </w:rPr>
              <w:t>PFOS</w:t>
            </w:r>
          </w:p>
        </w:tc>
      </w:tr>
      <w:tr w:rsidR="00793979" w14:paraId="554F8517" w14:textId="77777777" w:rsidTr="008C4FDD">
        <w:tc>
          <w:tcPr>
            <w:cnfStyle w:val="001000000000" w:firstRow="0" w:lastRow="0" w:firstColumn="1" w:lastColumn="0" w:oddVBand="0" w:evenVBand="0" w:oddHBand="0" w:evenHBand="0" w:firstRowFirstColumn="0" w:firstRowLastColumn="0" w:lastRowFirstColumn="0" w:lastRowLastColumn="0"/>
            <w:tcW w:w="3681" w:type="dxa"/>
          </w:tcPr>
          <w:p w14:paraId="71ABE804" w14:textId="6B960263" w:rsidR="00793979" w:rsidRPr="008C4FDD" w:rsidRDefault="00793979" w:rsidP="008C4FDD">
            <w:pPr>
              <w:pStyle w:val="Lijstnummering"/>
              <w:numPr>
                <w:ilvl w:val="0"/>
                <w:numId w:val="0"/>
              </w:numPr>
              <w:rPr>
                <w:b w:val="0"/>
                <w:bCs w:val="0"/>
              </w:rPr>
            </w:pPr>
            <w:proofErr w:type="spellStart"/>
            <w:r w:rsidRPr="008C4FDD">
              <w:rPr>
                <w:rFonts w:cs="Calibri"/>
                <w:b w:val="0"/>
                <w:bCs w:val="0"/>
              </w:rPr>
              <w:t>Perfluor</w:t>
            </w:r>
            <w:proofErr w:type="spellEnd"/>
            <w:r w:rsidRPr="008C4FDD">
              <w:rPr>
                <w:rFonts w:cs="Calibri"/>
                <w:b w:val="0"/>
                <w:bCs w:val="0"/>
              </w:rPr>
              <w:t>-n-</w:t>
            </w:r>
            <w:proofErr w:type="spellStart"/>
            <w:r w:rsidRPr="008C4FDD">
              <w:rPr>
                <w:rFonts w:cs="Calibri"/>
                <w:b w:val="0"/>
                <w:bCs w:val="0"/>
              </w:rPr>
              <w:t>nonaanzuur</w:t>
            </w:r>
            <w:proofErr w:type="spellEnd"/>
          </w:p>
        </w:tc>
        <w:tc>
          <w:tcPr>
            <w:tcW w:w="1274" w:type="dxa"/>
          </w:tcPr>
          <w:p w14:paraId="6AF0D2AB" w14:textId="74E68407" w:rsidR="00793979" w:rsidRDefault="00793979" w:rsidP="008C4FDD">
            <w:pPr>
              <w:pStyle w:val="Lijstnummering"/>
              <w:numPr>
                <w:ilvl w:val="0"/>
                <w:numId w:val="0"/>
              </w:numPr>
              <w:cnfStyle w:val="000000000000" w:firstRow="0" w:lastRow="0" w:firstColumn="0" w:lastColumn="0" w:oddVBand="0" w:evenVBand="0" w:oddHBand="0" w:evenHBand="0" w:firstRowFirstColumn="0" w:firstRowLastColumn="0" w:lastRowFirstColumn="0" w:lastRowLastColumn="0"/>
            </w:pPr>
            <w:r w:rsidRPr="008E4A74">
              <w:rPr>
                <w:rFonts w:cs="Calibri"/>
              </w:rPr>
              <w:t>PFNA</w:t>
            </w:r>
          </w:p>
        </w:tc>
        <w:tc>
          <w:tcPr>
            <w:tcW w:w="3262" w:type="dxa"/>
          </w:tcPr>
          <w:p w14:paraId="33CED5A5" w14:textId="45BAD33F" w:rsidR="00793979" w:rsidRDefault="008C4FDD" w:rsidP="008C4FDD">
            <w:pPr>
              <w:pStyle w:val="Lijstnummering"/>
              <w:numPr>
                <w:ilvl w:val="0"/>
                <w:numId w:val="0"/>
              </w:numPr>
              <w:cnfStyle w:val="000000000000" w:firstRow="0" w:lastRow="0" w:firstColumn="0" w:lastColumn="0" w:oddVBand="0" w:evenVBand="0" w:oddHBand="0" w:evenHBand="0" w:firstRowFirstColumn="0" w:firstRowLastColumn="0" w:lastRowFirstColumn="0" w:lastRowLastColumn="0"/>
            </w:pPr>
            <w:proofErr w:type="spellStart"/>
            <w:r w:rsidRPr="008E4A74">
              <w:rPr>
                <w:rFonts w:cs="Calibri"/>
              </w:rPr>
              <w:t>Perfluor</w:t>
            </w:r>
            <w:proofErr w:type="spellEnd"/>
            <w:r w:rsidRPr="008E4A74">
              <w:rPr>
                <w:rFonts w:cs="Calibri"/>
              </w:rPr>
              <w:t>-n-</w:t>
            </w:r>
            <w:proofErr w:type="spellStart"/>
            <w:r w:rsidRPr="008E4A74">
              <w:rPr>
                <w:rFonts w:cs="Calibri"/>
              </w:rPr>
              <w:t>nonaansulfonzuur</w:t>
            </w:r>
            <w:proofErr w:type="spellEnd"/>
          </w:p>
        </w:tc>
        <w:tc>
          <w:tcPr>
            <w:tcW w:w="1694" w:type="dxa"/>
          </w:tcPr>
          <w:p w14:paraId="20E6E798" w14:textId="782D75AE" w:rsidR="00793979" w:rsidRDefault="008C4FDD" w:rsidP="008C4FDD">
            <w:pPr>
              <w:pStyle w:val="Default"/>
              <w:jc w:val="both"/>
              <w:cnfStyle w:val="000000000000" w:firstRow="0" w:lastRow="0" w:firstColumn="0" w:lastColumn="0" w:oddVBand="0" w:evenVBand="0" w:oddHBand="0" w:evenHBand="0" w:firstRowFirstColumn="0" w:firstRowLastColumn="0" w:lastRowFirstColumn="0" w:lastRowLastColumn="0"/>
            </w:pPr>
            <w:r w:rsidRPr="008E4A74">
              <w:rPr>
                <w:rFonts w:ascii="Calibri" w:hAnsi="Calibri" w:cs="Calibri"/>
                <w:sz w:val="22"/>
                <w:szCs w:val="22"/>
              </w:rPr>
              <w:t>PFNS</w:t>
            </w:r>
          </w:p>
        </w:tc>
      </w:tr>
      <w:tr w:rsidR="00793979" w14:paraId="712A57C9" w14:textId="77777777" w:rsidTr="008C4F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76E75497" w14:textId="4A63E851" w:rsidR="00793979" w:rsidRPr="008C4FDD" w:rsidRDefault="00793979" w:rsidP="008C4FDD">
            <w:pPr>
              <w:pStyle w:val="Lijstnummering"/>
              <w:numPr>
                <w:ilvl w:val="0"/>
                <w:numId w:val="0"/>
              </w:numPr>
              <w:rPr>
                <w:b w:val="0"/>
                <w:bCs w:val="0"/>
              </w:rPr>
            </w:pPr>
            <w:proofErr w:type="spellStart"/>
            <w:r w:rsidRPr="008C4FDD">
              <w:rPr>
                <w:rFonts w:cs="Calibri"/>
                <w:b w:val="0"/>
                <w:bCs w:val="0"/>
              </w:rPr>
              <w:t>Perfluor</w:t>
            </w:r>
            <w:proofErr w:type="spellEnd"/>
            <w:r w:rsidRPr="008C4FDD">
              <w:rPr>
                <w:rFonts w:cs="Calibri"/>
                <w:b w:val="0"/>
                <w:bCs w:val="0"/>
              </w:rPr>
              <w:t>-n-decaanzuur</w:t>
            </w:r>
          </w:p>
        </w:tc>
        <w:tc>
          <w:tcPr>
            <w:tcW w:w="1274" w:type="dxa"/>
          </w:tcPr>
          <w:p w14:paraId="23A51759" w14:textId="75D45B4A" w:rsidR="00793979" w:rsidRDefault="00793979" w:rsidP="008C4FDD">
            <w:pPr>
              <w:pStyle w:val="Lijstnummering"/>
              <w:numPr>
                <w:ilvl w:val="0"/>
                <w:numId w:val="0"/>
              </w:numPr>
              <w:cnfStyle w:val="000000100000" w:firstRow="0" w:lastRow="0" w:firstColumn="0" w:lastColumn="0" w:oddVBand="0" w:evenVBand="0" w:oddHBand="1" w:evenHBand="0" w:firstRowFirstColumn="0" w:firstRowLastColumn="0" w:lastRowFirstColumn="0" w:lastRowLastColumn="0"/>
            </w:pPr>
            <w:r w:rsidRPr="008E4A74">
              <w:rPr>
                <w:rFonts w:cs="Calibri"/>
              </w:rPr>
              <w:t>PFDA</w:t>
            </w:r>
          </w:p>
        </w:tc>
        <w:tc>
          <w:tcPr>
            <w:tcW w:w="3262" w:type="dxa"/>
          </w:tcPr>
          <w:p w14:paraId="0F7D79CA" w14:textId="55BA3EFE" w:rsidR="00793979" w:rsidRDefault="008C4FDD" w:rsidP="008C4FDD">
            <w:pPr>
              <w:pStyle w:val="Lijstnummering"/>
              <w:numPr>
                <w:ilvl w:val="0"/>
                <w:numId w:val="0"/>
              </w:numPr>
              <w:cnfStyle w:val="000000100000" w:firstRow="0" w:lastRow="0" w:firstColumn="0" w:lastColumn="0" w:oddVBand="0" w:evenVBand="0" w:oddHBand="1" w:evenHBand="0" w:firstRowFirstColumn="0" w:firstRowLastColumn="0" w:lastRowFirstColumn="0" w:lastRowLastColumn="0"/>
            </w:pPr>
            <w:proofErr w:type="spellStart"/>
            <w:r w:rsidRPr="008E4A74">
              <w:rPr>
                <w:rFonts w:cs="Calibri"/>
              </w:rPr>
              <w:t>Perfluor</w:t>
            </w:r>
            <w:proofErr w:type="spellEnd"/>
            <w:r w:rsidRPr="008E4A74">
              <w:rPr>
                <w:rFonts w:cs="Calibri"/>
              </w:rPr>
              <w:t>-n-</w:t>
            </w:r>
            <w:proofErr w:type="spellStart"/>
            <w:r w:rsidRPr="008E4A74">
              <w:rPr>
                <w:rFonts w:cs="Calibri"/>
              </w:rPr>
              <w:t>decaansulfonzuur</w:t>
            </w:r>
            <w:proofErr w:type="spellEnd"/>
          </w:p>
        </w:tc>
        <w:tc>
          <w:tcPr>
            <w:tcW w:w="1694" w:type="dxa"/>
          </w:tcPr>
          <w:p w14:paraId="5BB606A9" w14:textId="4CC9FC8C" w:rsidR="00793979" w:rsidRDefault="008C4FDD" w:rsidP="008C4FDD">
            <w:pPr>
              <w:pStyle w:val="Default"/>
              <w:jc w:val="both"/>
              <w:cnfStyle w:val="000000100000" w:firstRow="0" w:lastRow="0" w:firstColumn="0" w:lastColumn="0" w:oddVBand="0" w:evenVBand="0" w:oddHBand="1" w:evenHBand="0" w:firstRowFirstColumn="0" w:firstRowLastColumn="0" w:lastRowFirstColumn="0" w:lastRowLastColumn="0"/>
            </w:pPr>
            <w:r w:rsidRPr="008E4A74">
              <w:rPr>
                <w:rFonts w:ascii="Calibri" w:hAnsi="Calibri" w:cs="Calibri"/>
                <w:sz w:val="22"/>
                <w:szCs w:val="22"/>
              </w:rPr>
              <w:t>PFDS</w:t>
            </w:r>
          </w:p>
        </w:tc>
      </w:tr>
      <w:tr w:rsidR="00793979" w14:paraId="4AE3261D" w14:textId="77777777" w:rsidTr="008C4FDD">
        <w:tc>
          <w:tcPr>
            <w:cnfStyle w:val="001000000000" w:firstRow="0" w:lastRow="0" w:firstColumn="1" w:lastColumn="0" w:oddVBand="0" w:evenVBand="0" w:oddHBand="0" w:evenHBand="0" w:firstRowFirstColumn="0" w:firstRowLastColumn="0" w:lastRowFirstColumn="0" w:lastRowLastColumn="0"/>
            <w:tcW w:w="3681" w:type="dxa"/>
          </w:tcPr>
          <w:p w14:paraId="7AB24211" w14:textId="6EBF2D5A" w:rsidR="00793979" w:rsidRPr="008C4FDD" w:rsidRDefault="00793979" w:rsidP="008C4FDD">
            <w:pPr>
              <w:pStyle w:val="Lijstnummering"/>
              <w:numPr>
                <w:ilvl w:val="0"/>
                <w:numId w:val="0"/>
              </w:numPr>
              <w:rPr>
                <w:b w:val="0"/>
                <w:bCs w:val="0"/>
              </w:rPr>
            </w:pPr>
            <w:proofErr w:type="spellStart"/>
            <w:r w:rsidRPr="008C4FDD">
              <w:rPr>
                <w:rFonts w:cs="Calibri"/>
                <w:b w:val="0"/>
                <w:bCs w:val="0"/>
              </w:rPr>
              <w:t>Perfluor</w:t>
            </w:r>
            <w:proofErr w:type="spellEnd"/>
            <w:r w:rsidRPr="008C4FDD">
              <w:rPr>
                <w:rFonts w:cs="Calibri"/>
                <w:b w:val="0"/>
                <w:bCs w:val="0"/>
              </w:rPr>
              <w:t>-n-</w:t>
            </w:r>
            <w:proofErr w:type="spellStart"/>
            <w:r w:rsidRPr="008C4FDD">
              <w:rPr>
                <w:rFonts w:cs="Calibri"/>
                <w:b w:val="0"/>
                <w:bCs w:val="0"/>
              </w:rPr>
              <w:t>undecaanzuur</w:t>
            </w:r>
            <w:proofErr w:type="spellEnd"/>
          </w:p>
        </w:tc>
        <w:tc>
          <w:tcPr>
            <w:tcW w:w="1274" w:type="dxa"/>
          </w:tcPr>
          <w:p w14:paraId="239D7347" w14:textId="373BBF1F" w:rsidR="00793979" w:rsidRDefault="00793979" w:rsidP="008C4FDD">
            <w:pPr>
              <w:pStyle w:val="Lijstnummering"/>
              <w:numPr>
                <w:ilvl w:val="0"/>
                <w:numId w:val="0"/>
              </w:numPr>
              <w:cnfStyle w:val="000000000000" w:firstRow="0" w:lastRow="0" w:firstColumn="0" w:lastColumn="0" w:oddVBand="0" w:evenVBand="0" w:oddHBand="0" w:evenHBand="0" w:firstRowFirstColumn="0" w:firstRowLastColumn="0" w:lastRowFirstColumn="0" w:lastRowLastColumn="0"/>
            </w:pPr>
            <w:proofErr w:type="spellStart"/>
            <w:r w:rsidRPr="008E4A74">
              <w:rPr>
                <w:rFonts w:cs="Calibri"/>
              </w:rPr>
              <w:t>PFUnDA</w:t>
            </w:r>
            <w:proofErr w:type="spellEnd"/>
          </w:p>
        </w:tc>
        <w:tc>
          <w:tcPr>
            <w:tcW w:w="3262" w:type="dxa"/>
          </w:tcPr>
          <w:p w14:paraId="6A5C20F7" w14:textId="69934C66" w:rsidR="00793979" w:rsidRDefault="008C4FDD" w:rsidP="008C4FDD">
            <w:pPr>
              <w:pStyle w:val="Lijstnummering"/>
              <w:numPr>
                <w:ilvl w:val="0"/>
                <w:numId w:val="0"/>
              </w:numPr>
              <w:cnfStyle w:val="000000000000" w:firstRow="0" w:lastRow="0" w:firstColumn="0" w:lastColumn="0" w:oddVBand="0" w:evenVBand="0" w:oddHBand="0" w:evenHBand="0" w:firstRowFirstColumn="0" w:firstRowLastColumn="0" w:lastRowFirstColumn="0" w:lastRowLastColumn="0"/>
            </w:pPr>
            <w:proofErr w:type="spellStart"/>
            <w:r w:rsidRPr="008E4A74">
              <w:rPr>
                <w:rFonts w:cs="Calibri"/>
              </w:rPr>
              <w:t>Perfluor</w:t>
            </w:r>
            <w:proofErr w:type="spellEnd"/>
            <w:r w:rsidRPr="008E4A74">
              <w:rPr>
                <w:rFonts w:cs="Calibri"/>
              </w:rPr>
              <w:t>-n-</w:t>
            </w:r>
            <w:proofErr w:type="spellStart"/>
            <w:r w:rsidRPr="008E4A74">
              <w:rPr>
                <w:rFonts w:cs="Calibri"/>
              </w:rPr>
              <w:t>undecaansulfonzuur</w:t>
            </w:r>
            <w:proofErr w:type="spellEnd"/>
          </w:p>
        </w:tc>
        <w:tc>
          <w:tcPr>
            <w:tcW w:w="1694" w:type="dxa"/>
          </w:tcPr>
          <w:p w14:paraId="6B698A15" w14:textId="0D5BB9F6" w:rsidR="00793979" w:rsidRDefault="008C4FDD" w:rsidP="008C4FDD">
            <w:pPr>
              <w:pStyle w:val="Default"/>
              <w:jc w:val="both"/>
              <w:cnfStyle w:val="000000000000" w:firstRow="0" w:lastRow="0" w:firstColumn="0" w:lastColumn="0" w:oddVBand="0" w:evenVBand="0" w:oddHBand="0" w:evenHBand="0" w:firstRowFirstColumn="0" w:firstRowLastColumn="0" w:lastRowFirstColumn="0" w:lastRowLastColumn="0"/>
            </w:pPr>
            <w:proofErr w:type="spellStart"/>
            <w:r w:rsidRPr="008E4A74">
              <w:rPr>
                <w:rFonts w:ascii="Calibri" w:hAnsi="Calibri" w:cs="Calibri"/>
                <w:sz w:val="22"/>
                <w:szCs w:val="22"/>
              </w:rPr>
              <w:t>PFUnDS</w:t>
            </w:r>
            <w:proofErr w:type="spellEnd"/>
          </w:p>
        </w:tc>
      </w:tr>
      <w:tr w:rsidR="008C4FDD" w14:paraId="6756D082" w14:textId="77777777" w:rsidTr="008C4F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74E58AA7" w14:textId="376AD939" w:rsidR="008C4FDD" w:rsidRPr="008C4FDD" w:rsidRDefault="008C4FDD" w:rsidP="008C4FDD">
            <w:pPr>
              <w:pStyle w:val="Lijstnummering"/>
              <w:numPr>
                <w:ilvl w:val="0"/>
                <w:numId w:val="0"/>
              </w:numPr>
              <w:rPr>
                <w:rFonts w:cs="Calibri"/>
                <w:b w:val="0"/>
                <w:bCs w:val="0"/>
              </w:rPr>
            </w:pPr>
            <w:proofErr w:type="spellStart"/>
            <w:r w:rsidRPr="008C4FDD">
              <w:rPr>
                <w:rFonts w:cs="Calibri"/>
                <w:b w:val="0"/>
                <w:bCs w:val="0"/>
              </w:rPr>
              <w:t>Perfluor</w:t>
            </w:r>
            <w:proofErr w:type="spellEnd"/>
            <w:r w:rsidRPr="008C4FDD">
              <w:rPr>
                <w:rFonts w:cs="Calibri"/>
                <w:b w:val="0"/>
                <w:bCs w:val="0"/>
              </w:rPr>
              <w:t>-n-</w:t>
            </w:r>
            <w:proofErr w:type="spellStart"/>
            <w:r w:rsidRPr="008C4FDD">
              <w:rPr>
                <w:rFonts w:cs="Calibri"/>
                <w:b w:val="0"/>
                <w:bCs w:val="0"/>
              </w:rPr>
              <w:t>dodecaanzuur</w:t>
            </w:r>
            <w:proofErr w:type="spellEnd"/>
          </w:p>
        </w:tc>
        <w:tc>
          <w:tcPr>
            <w:tcW w:w="1274" w:type="dxa"/>
          </w:tcPr>
          <w:p w14:paraId="25052D98" w14:textId="191C38F3" w:rsidR="008C4FDD" w:rsidRPr="008E4A74" w:rsidRDefault="008C4FDD" w:rsidP="008C4FDD">
            <w:pPr>
              <w:pStyle w:val="Lijstnummering"/>
              <w:numPr>
                <w:ilvl w:val="0"/>
                <w:numId w:val="0"/>
              </w:numPr>
              <w:cnfStyle w:val="000000100000" w:firstRow="0" w:lastRow="0" w:firstColumn="0" w:lastColumn="0" w:oddVBand="0" w:evenVBand="0" w:oddHBand="1" w:evenHBand="0" w:firstRowFirstColumn="0" w:firstRowLastColumn="0" w:lastRowFirstColumn="0" w:lastRowLastColumn="0"/>
              <w:rPr>
                <w:rFonts w:cs="Calibri"/>
              </w:rPr>
            </w:pPr>
            <w:proofErr w:type="spellStart"/>
            <w:r w:rsidRPr="008E4A74">
              <w:rPr>
                <w:rFonts w:cs="Calibri"/>
              </w:rPr>
              <w:t>PFDoDA</w:t>
            </w:r>
            <w:proofErr w:type="spellEnd"/>
          </w:p>
        </w:tc>
        <w:tc>
          <w:tcPr>
            <w:tcW w:w="3262" w:type="dxa"/>
          </w:tcPr>
          <w:p w14:paraId="52B2DCAF" w14:textId="64DD8453" w:rsidR="008C4FDD" w:rsidRDefault="008C4FDD" w:rsidP="008C4FDD">
            <w:pPr>
              <w:pStyle w:val="Lijstnummering"/>
              <w:numPr>
                <w:ilvl w:val="0"/>
                <w:numId w:val="0"/>
              </w:numPr>
              <w:cnfStyle w:val="000000100000" w:firstRow="0" w:lastRow="0" w:firstColumn="0" w:lastColumn="0" w:oddVBand="0" w:evenVBand="0" w:oddHBand="1" w:evenHBand="0" w:firstRowFirstColumn="0" w:firstRowLastColumn="0" w:lastRowFirstColumn="0" w:lastRowLastColumn="0"/>
            </w:pPr>
            <w:proofErr w:type="spellStart"/>
            <w:r w:rsidRPr="008E4A74">
              <w:rPr>
                <w:rFonts w:cs="Calibri"/>
              </w:rPr>
              <w:t>Perfluor</w:t>
            </w:r>
            <w:proofErr w:type="spellEnd"/>
            <w:r w:rsidRPr="008E4A74">
              <w:rPr>
                <w:rFonts w:cs="Calibri"/>
              </w:rPr>
              <w:t>-n-</w:t>
            </w:r>
            <w:proofErr w:type="spellStart"/>
            <w:r w:rsidRPr="008E4A74">
              <w:rPr>
                <w:rFonts w:cs="Calibri"/>
              </w:rPr>
              <w:t>dodecaansulfonzuur</w:t>
            </w:r>
            <w:proofErr w:type="spellEnd"/>
          </w:p>
        </w:tc>
        <w:tc>
          <w:tcPr>
            <w:tcW w:w="1694" w:type="dxa"/>
          </w:tcPr>
          <w:p w14:paraId="32C915D1" w14:textId="3FF697F8" w:rsidR="008C4FDD" w:rsidRDefault="008C4FDD" w:rsidP="008C4FDD">
            <w:pPr>
              <w:pStyle w:val="Default"/>
              <w:jc w:val="both"/>
              <w:cnfStyle w:val="000000100000" w:firstRow="0" w:lastRow="0" w:firstColumn="0" w:lastColumn="0" w:oddVBand="0" w:evenVBand="0" w:oddHBand="1" w:evenHBand="0" w:firstRowFirstColumn="0" w:firstRowLastColumn="0" w:lastRowFirstColumn="0" w:lastRowLastColumn="0"/>
            </w:pPr>
            <w:proofErr w:type="spellStart"/>
            <w:r w:rsidRPr="008E4A74">
              <w:rPr>
                <w:rFonts w:ascii="Calibri" w:hAnsi="Calibri" w:cs="Calibri"/>
                <w:sz w:val="22"/>
                <w:szCs w:val="22"/>
              </w:rPr>
              <w:t>PFDoDS</w:t>
            </w:r>
            <w:proofErr w:type="spellEnd"/>
          </w:p>
        </w:tc>
      </w:tr>
      <w:tr w:rsidR="008C4FDD" w14:paraId="62372A4E" w14:textId="77777777" w:rsidTr="008C4FDD">
        <w:tc>
          <w:tcPr>
            <w:cnfStyle w:val="001000000000" w:firstRow="0" w:lastRow="0" w:firstColumn="1" w:lastColumn="0" w:oddVBand="0" w:evenVBand="0" w:oddHBand="0" w:evenHBand="0" w:firstRowFirstColumn="0" w:firstRowLastColumn="0" w:lastRowFirstColumn="0" w:lastRowLastColumn="0"/>
            <w:tcW w:w="3681" w:type="dxa"/>
          </w:tcPr>
          <w:p w14:paraId="3CB5F45D" w14:textId="795EE114" w:rsidR="008C4FDD" w:rsidRPr="008C4FDD" w:rsidRDefault="008C4FDD" w:rsidP="008C4FDD">
            <w:pPr>
              <w:pStyle w:val="Lijstnummering"/>
              <w:numPr>
                <w:ilvl w:val="0"/>
                <w:numId w:val="0"/>
              </w:numPr>
              <w:rPr>
                <w:rFonts w:cs="Calibri"/>
                <w:b w:val="0"/>
                <w:bCs w:val="0"/>
              </w:rPr>
            </w:pPr>
            <w:proofErr w:type="spellStart"/>
            <w:r w:rsidRPr="008C4FDD">
              <w:rPr>
                <w:rFonts w:cs="Calibri"/>
                <w:b w:val="0"/>
                <w:bCs w:val="0"/>
              </w:rPr>
              <w:t>Perfluor</w:t>
            </w:r>
            <w:proofErr w:type="spellEnd"/>
            <w:r w:rsidRPr="008C4FDD">
              <w:rPr>
                <w:rFonts w:cs="Calibri"/>
                <w:b w:val="0"/>
                <w:bCs w:val="0"/>
              </w:rPr>
              <w:t>-n-</w:t>
            </w:r>
            <w:proofErr w:type="spellStart"/>
            <w:r w:rsidRPr="008C4FDD">
              <w:rPr>
                <w:rFonts w:cs="Calibri"/>
                <w:b w:val="0"/>
                <w:bCs w:val="0"/>
              </w:rPr>
              <w:t>tridecaanzuur</w:t>
            </w:r>
            <w:proofErr w:type="spellEnd"/>
          </w:p>
        </w:tc>
        <w:tc>
          <w:tcPr>
            <w:tcW w:w="1274" w:type="dxa"/>
          </w:tcPr>
          <w:p w14:paraId="2B6C65AF" w14:textId="47EDA7F0" w:rsidR="008C4FDD" w:rsidRPr="008E4A74" w:rsidRDefault="008C4FDD" w:rsidP="008C4FDD">
            <w:pPr>
              <w:pStyle w:val="Lijstnummering"/>
              <w:numPr>
                <w:ilvl w:val="0"/>
                <w:numId w:val="0"/>
              </w:numPr>
              <w:cnfStyle w:val="000000000000" w:firstRow="0" w:lastRow="0" w:firstColumn="0" w:lastColumn="0" w:oddVBand="0" w:evenVBand="0" w:oddHBand="0" w:evenHBand="0" w:firstRowFirstColumn="0" w:firstRowLastColumn="0" w:lastRowFirstColumn="0" w:lastRowLastColumn="0"/>
              <w:rPr>
                <w:rFonts w:cs="Calibri"/>
              </w:rPr>
            </w:pPr>
            <w:proofErr w:type="spellStart"/>
            <w:r w:rsidRPr="008E4A74">
              <w:rPr>
                <w:rFonts w:cs="Calibri"/>
              </w:rPr>
              <w:t>PFTrDA</w:t>
            </w:r>
            <w:proofErr w:type="spellEnd"/>
          </w:p>
        </w:tc>
        <w:tc>
          <w:tcPr>
            <w:tcW w:w="3262" w:type="dxa"/>
          </w:tcPr>
          <w:p w14:paraId="7885B281" w14:textId="2C702DAE" w:rsidR="008C4FDD" w:rsidRDefault="008C4FDD" w:rsidP="008C4FDD">
            <w:pPr>
              <w:pStyle w:val="Lijstnummering"/>
              <w:numPr>
                <w:ilvl w:val="0"/>
                <w:numId w:val="0"/>
              </w:numPr>
              <w:cnfStyle w:val="000000000000" w:firstRow="0" w:lastRow="0" w:firstColumn="0" w:lastColumn="0" w:oddVBand="0" w:evenVBand="0" w:oddHBand="0" w:evenHBand="0" w:firstRowFirstColumn="0" w:firstRowLastColumn="0" w:lastRowFirstColumn="0" w:lastRowLastColumn="0"/>
            </w:pPr>
            <w:proofErr w:type="spellStart"/>
            <w:r w:rsidRPr="008E4A74">
              <w:rPr>
                <w:rFonts w:cs="Calibri"/>
              </w:rPr>
              <w:t>Perfluor</w:t>
            </w:r>
            <w:proofErr w:type="spellEnd"/>
            <w:r w:rsidRPr="008E4A74">
              <w:rPr>
                <w:rFonts w:cs="Calibri"/>
              </w:rPr>
              <w:t>-n-</w:t>
            </w:r>
            <w:proofErr w:type="spellStart"/>
            <w:r w:rsidRPr="008E4A74">
              <w:rPr>
                <w:rFonts w:cs="Calibri"/>
              </w:rPr>
              <w:t>tridecaansulfonzuur</w:t>
            </w:r>
            <w:proofErr w:type="spellEnd"/>
          </w:p>
        </w:tc>
        <w:tc>
          <w:tcPr>
            <w:tcW w:w="1694" w:type="dxa"/>
          </w:tcPr>
          <w:p w14:paraId="3C1DE717" w14:textId="397B1B0E" w:rsidR="008C4FDD" w:rsidRDefault="008C4FDD" w:rsidP="008C4FDD">
            <w:pPr>
              <w:cnfStyle w:val="000000000000" w:firstRow="0" w:lastRow="0" w:firstColumn="0" w:lastColumn="0" w:oddVBand="0" w:evenVBand="0" w:oddHBand="0" w:evenHBand="0" w:firstRowFirstColumn="0" w:firstRowLastColumn="0" w:lastRowFirstColumn="0" w:lastRowLastColumn="0"/>
            </w:pPr>
            <w:proofErr w:type="spellStart"/>
            <w:r w:rsidRPr="008C4FDD">
              <w:rPr>
                <w:rFonts w:cs="Calibri"/>
              </w:rPr>
              <w:t>PFTrDS</w:t>
            </w:r>
            <w:proofErr w:type="spellEnd"/>
          </w:p>
        </w:tc>
      </w:tr>
    </w:tbl>
    <w:p w14:paraId="6F24594D" w14:textId="77777777" w:rsidR="00EF3789" w:rsidRDefault="00EF3789" w:rsidP="002E7529"/>
    <w:p w14:paraId="495D1C5A" w14:textId="77777777" w:rsidR="00EF3789" w:rsidRDefault="00EF3789" w:rsidP="00EF3789">
      <w:r>
        <w:t xml:space="preserve">Recent (26/10/2022) werd een voorstel gelanceerd waarin een groepswaarde voor 24 relevante PFAS stoffen is opgenomen van 4,4 ng/l op basis van PFOA-equivalenten dat gebaseerd is op vernieuwde inzichten van de impact van PFAS op de volksgezondheid </w:t>
      </w:r>
      <w:r>
        <w:fldChar w:fldCharType="begin"/>
      </w:r>
      <w:r>
        <w:instrText xml:space="preserve"> ADDIN ZOTERO_ITEM CSL_CITATION {"citationID":"gNUvFCjU","properties":{"formattedCitation":"(SCHEER, 2022b, 2022a)","plainCitation":"(SCHEER, 2022b, 2022a)","noteIndex":0},"citationItems":[{"id":1345,"uris":["http://zotero.org/users/local/cvk8uon7/items/FANY48N3"],"itemData":{"id":1345,"type":"report","page":"25","publisher":"SCHEER","title":"Scientific opinion on Draft Environmental Quality Standards for Priority Substance under the water Framework Directive - PFAS","author":[{"family":"SCHEER","given":""}],"issued":{"date-parts":[["2022"]]}}},{"id":1356,"uris":["http://zotero.org/users/local/cvk8uon7/items/5Q7TAIPY"],"itemData":{"id":1356,"type":"report","page":"27","publisher":"SCHEER","title":"Final opinion on Groundwater quality standards for proposed additional pollutants in the annexes to the Groundwater Directive (2006/118/EC)","author":[{"family":"SCHEER","given":""}],"issued":{"date-parts":[["2022"]]}}}],"schema":"https://github.com/citation-style-language/schema/raw/master/csl-citation.json"} </w:instrText>
      </w:r>
      <w:r>
        <w:fldChar w:fldCharType="separate"/>
      </w:r>
      <w:r w:rsidRPr="001F31BB">
        <w:rPr>
          <w:rFonts w:cs="Calibri"/>
        </w:rPr>
        <w:t>(SCHEER, 2022b, 2022a)</w:t>
      </w:r>
      <w:r>
        <w:fldChar w:fldCharType="end"/>
      </w:r>
      <w:r>
        <w:t xml:space="preserve">. Deze somwaarde van 4,4 ng/l voor 24 PFAS werd ook voor opname in de dochterrichtlijn grondwater voorgesteld </w:t>
      </w:r>
      <w:r>
        <w:fldChar w:fldCharType="begin"/>
      </w:r>
      <w:r>
        <w:instrText xml:space="preserve"> ADDIN ZOTERO_ITEM CSL_CITATION {"citationID":"GrsXW6wA","properties":{"formattedCitation":"(Vlaamse Overheid, 2022b)","plainCitation":"(Vlaamse Overheid, 2022b)","noteIndex":0},"citationItems":[{"id":1526,"uris":["http://zotero.org/users/local/cvk8uon7/items/8K5J5P54"],"itemData":{"id":1526,"type":"report","number":"D/2022/3241/333","page":"82","publisher":"Vlaamse Overheid","title":"PFAS actieplan. Een opstap naar de aanpak van Zeer Zorgwekkende Stoffen.","URL":"https://omgeving.vlaanderen.be/sites/default/files/2022-12/PFAS_actieplan_1612.pdf","author":[{"family":"Vlaamse Overheid","given":""}],"issued":{"date-parts":[["2022"]]}}}],"schema":"https://github.com/citation-style-language/schema/raw/master/csl-citation.json"} </w:instrText>
      </w:r>
      <w:r>
        <w:fldChar w:fldCharType="separate"/>
      </w:r>
      <w:r w:rsidRPr="001F31BB">
        <w:rPr>
          <w:rFonts w:cs="Calibri"/>
        </w:rPr>
        <w:t>(Vlaamse Overheid, 2022b)</w:t>
      </w:r>
      <w:r>
        <w:fldChar w:fldCharType="end"/>
      </w:r>
      <w:r>
        <w:t xml:space="preserve">. Momenteel wordt door OVAM een studie uitgevoerd met als doel om streefwaarden voor PFAS in grondwater op te stellen </w:t>
      </w:r>
      <w:r>
        <w:fldChar w:fldCharType="begin"/>
      </w:r>
      <w:r>
        <w:instrText xml:space="preserve"> ADDIN ZOTERO_ITEM CSL_CITATION {"citationID":"48aI52p8","properties":{"formattedCitation":"(Vlaamse Overheid, 2022a)","plainCitation":"(Vlaamse Overheid, 2022a)","noteIndex":0},"citationItems":[{"id":1527,"uris":["http://zotero.org/users/local/cvk8uon7/items/EINFV93D"],"itemData":{"id":1527,"type":"report","number":"D/2022/3241/329","page":"140","publisher":"Vlaamse Overheid","title":"De Circel Rond? Eindrapportage van de opdrachthouder voor de aanpak van de PFAS-problematiek aangesteld door de Vlaamse Regering.","URL":"https://assets.vlaanderen.be/image/upload/v1670842208/PFAS_-_Eindrapport_Opdrachthouder_-_Cirkel_Rond_-_16.12.2022_upkzwb.pdf","author":[{"family":"Vlaamse Overheid","given":""}],"issued":{"date-parts":[["2022"]]}}}],"schema":"https://github.com/citation-style-language/schema/raw/master/csl-citation.json"} </w:instrText>
      </w:r>
      <w:r>
        <w:fldChar w:fldCharType="separate"/>
      </w:r>
      <w:r w:rsidRPr="001F31BB">
        <w:rPr>
          <w:rFonts w:cs="Calibri"/>
        </w:rPr>
        <w:t>(Vlaamse Overheid, 2022a)</w:t>
      </w:r>
      <w:r>
        <w:fldChar w:fldCharType="end"/>
      </w:r>
      <w:r>
        <w:t>.</w:t>
      </w:r>
    </w:p>
    <w:p w14:paraId="19C77BFD" w14:textId="1CC09813" w:rsidR="00EF3789" w:rsidRPr="002E7529" w:rsidRDefault="00EF3789" w:rsidP="002E7529">
      <w:r w:rsidRPr="00C241E2">
        <w:lastRenderedPageBreak/>
        <w:t>De gezondheidskundige risic</w:t>
      </w:r>
      <w:r>
        <w:t>owaarden</w:t>
      </w:r>
      <w:r w:rsidRPr="00C241E2">
        <w:t xml:space="preserve"> voor de inname van PFAS werde</w:t>
      </w:r>
      <w:r>
        <w:t xml:space="preserve">n in 2020 herzien door de </w:t>
      </w:r>
      <w:r w:rsidRPr="00C241E2">
        <w:t xml:space="preserve">EFSA (European Food Safety </w:t>
      </w:r>
      <w:proofErr w:type="spellStart"/>
      <w:r w:rsidRPr="00C241E2">
        <w:t>Authority</w:t>
      </w:r>
      <w:proofErr w:type="spellEnd"/>
      <w:r w:rsidRPr="00C241E2">
        <w:t>)</w:t>
      </w:r>
      <w:r>
        <w:t xml:space="preserve"> en terug gebracht tot 0,63 ng/dag.kg </w:t>
      </w:r>
      <w:proofErr w:type="spellStart"/>
      <w:r>
        <w:t>bw</w:t>
      </w:r>
      <w:proofErr w:type="spellEnd"/>
      <w:r>
        <w:t xml:space="preserve"> </w:t>
      </w:r>
      <w:r w:rsidRPr="00C241E2">
        <w:t xml:space="preserve">voor de som van 4 PFAS: PFOA, PFNA, </w:t>
      </w:r>
      <w:proofErr w:type="spellStart"/>
      <w:r w:rsidRPr="00C241E2">
        <w:t>PFHxS</w:t>
      </w:r>
      <w:proofErr w:type="spellEnd"/>
      <w:r>
        <w:t xml:space="preserve"> en</w:t>
      </w:r>
      <w:r w:rsidRPr="00C241E2">
        <w:t xml:space="preserve"> PFOS </w:t>
      </w:r>
      <w:r>
        <w:fldChar w:fldCharType="begin"/>
      </w:r>
      <w:r>
        <w:instrText xml:space="preserve"> ADDIN ZOTERO_ITEM CSL_CITATION {"citationID":"UkCKQ4OU","properties":{"formattedCitation":"(EFSA CONTAM Panel et al., 2020)","plainCitation":"(EFSA CONTAM Panel et al., 2020)","noteIndex":0},"citationItems":[{"id":1343,"uris":["http://zotero.org/users/local/cvk8uon7/items/4A5YTZBU"],"itemData":{"id":1343,"type":"article-journal","abstract":"The European Commission asked EFSA for a scientiﬁc evaluation on the risks to human health related to the presence of perﬂuoroalkyl substances (PFASs) in food. Based on several similar effects in animals, toxicokinetics and observed concentrations in human blood, the CONTAM Panel decided to perform the assessment for the sum of four PFASs: PFOA, PFNA, PFHxS and PFOS. These made up half of the lower bound (LB) exposure to those PFASs with available occurrence data, the remaining contribution being primarily from PFASs with short half-lives. Equal potencies were assumed for the four PFASs included in the assessment. The mean LB exposure in adolescents and adult age groups ranged from 3 to 22, the 95th percentile from 9 to 70 ng/kg body weight (bw) per week. Toddlers and ‘other children’ showed a twofold higher exposure. Upper bound exposure was 4- to 49-fold higher than LB levels, but the latter were considered more reliable. ‘Fish meat’, ‘Fruit and fruit products’ and ‘Eggs and egg products’ contributed most to the exposure. Based on available studies in animals and humans, effects on the immune system were considered the most critical for the risk assessment. From a human study, a lowest BMDL10 of 17.5 ng/mL for the sum of the four PFASs in serum was identiﬁed for 1-year-old children. Using PBPK modelling, this serum level of 17.5 ng/mL in children was estimated to correspond to longterm maternal exposure of 0.63 ng/kg bw per day. Since accumulation over time is important, a tolerable weekly intake (TWI) of 4.4 ng/kg bw per week was established. This TWI also protects against other potential adverse effects observed in humans. Based on the estimated LB exposure, but also reported serum levels, the CONTAM Panel concluded that parts of the European population exceed this TWI, which is of concern.","container-title":"EFSA Journal","DOI":"10.2903/j.efsa.2020.6223","ISSN":"18314732, 18314732","issue":"9","journalAbbreviation":"EFS2","language":"en","source":"DOI.org (CSL JSON)","title":"Risk to human health related to the presence of perfluoroalkyl substances in food","URL":"https://data.europa.eu/doi/10.2903/j.efsa.2020.6223","volume":"18","author":[{"literal":"EFSA CONTAM Panel"},{"family":"Schrenk","given":"Dieter"},{"family":"Bignami","given":"Margherita"},{"family":"Bodin","given":"Laurent"},{"family":"Chipman","given":"James Kevin"},{"family":"Mazo","given":"Jesús","non-dropping-particle":"del"},{"family":"Grasl‐Kraupp","given":"Bettina"},{"family":"Hogstrand","given":"Christer"},{"family":"Hoogenboom","given":"Laurentius (Ron)"},{"family":"Leblanc","given":"Jean‐Charles"},{"family":"Nebbia","given":"Carlo Stefano"},{"family":"Nielsen","given":"Elsa"},{"family":"Ntzani","given":"Evangelia"},{"family":"Petersen","given":"Annette"},{"family":"Sand","given":"Salomon"},{"family":"Vleminckx","given":"Christiane"},{"family":"Wallace","given":"Heather"},{"family":"Barregård","given":"Lars"},{"family":"Ceccatelli","given":"Sandra"},{"family":"Cravedi","given":"Jean‐Pierre"},{"family":"Halldorsson","given":"Thorhallur Ingi"},{"family":"Haug","given":"Line Småstuen"},{"family":"Johansson","given":"Niklas"},{"family":"Knutsen","given":"Helle Katrine"},{"family":"Rose","given":"Martin"},{"family":"Roudot","given":"Alain‐Claude"},{"family":"Van Loveren","given":"Henk"},{"family":"Vollmer","given":"Günter"},{"family":"Mackay","given":"Karen"},{"family":"Riolo","given":"Francesca"},{"family":"Schwerdtle","given":"Tanja"}],"accessed":{"date-parts":[["2023",1,23]]},"issued":{"date-parts":[["2020"]]}}}],"schema":"https://github.com/citation-style-language/schema/raw/master/csl-citation.json"} </w:instrText>
      </w:r>
      <w:r>
        <w:fldChar w:fldCharType="separate"/>
      </w:r>
      <w:r w:rsidRPr="001F31BB">
        <w:rPr>
          <w:rFonts w:cs="Calibri"/>
        </w:rPr>
        <w:t>(EFSA CONTAM Panel et al., 2020)</w:t>
      </w:r>
      <w:r>
        <w:fldChar w:fldCharType="end"/>
      </w:r>
      <w:r>
        <w:t xml:space="preserve">. Deze waarde is gebaseerd op nieuwe wetenschappelijke inzichten waarbij de basisaanname is dat alle individuele PFAS bijdragen tot de totale PFAS-impact op de gezondheid. Hiertoe worden de individuele PFAS vergeleken met PFOA waarbij rekening gehouden wordt met de intrinsieke toxiciteit en neiging tot bioaccumulatie waarbij de zogenaamde Relatieve Potentie Factor (RPF) bepaald wordt. Aan de hand van deze RPF-waarden en de gemiddelde dagelijkse drinkwater inname en het gemiddeld gewicht van een volwassen persoon resulteert dit in een risicowaarde voor drinkwater van 4,0 ng/l voor de som van de 4 PFAS (EFSA-4) </w:t>
      </w:r>
      <w:r>
        <w:fldChar w:fldCharType="begin"/>
      </w:r>
      <w:r>
        <w:instrText xml:space="preserve"> ADDIN ZOTERO_ITEM CSL_CITATION {"citationID":"UB2nnfCy","properties":{"formattedCitation":"(EFSA CONTAM Panel et al., 2020; Vlaamse Milieumaatschappij, 2022b)","plainCitation":"(EFSA CONTAM Panel et al., 2020; Vlaamse Milieumaatschappij, 2022b)","noteIndex":0},"citationItems":[{"id":1329,"uris":["http://zotero.org/users/local/cvk8uon7/items/K8MF2D95"],"itemData":{"id":1329,"type":"report","number":"D/2022/6871/002","page":"60","publisher":"Vlaamse Milieumaatschappij","title":"Perfluorverbindingen in drinkwater - 2021","author":[{"family":"Vlaamse Milieumaatschappij","given":""}],"issued":{"date-parts":[["2022"]]}}},{"id":1343,"uris":["http://zotero.org/users/local/cvk8uon7/items/4A5YTZBU"],"itemData":{"id":1343,"type":"article-journal","abstract":"The European Commission asked EFSA for a scientiﬁc evaluation on the risks to human health related to the presence of perﬂuoroalkyl substances (PFASs) in food. Based on several similar effects in animals, toxicokinetics and observed concentrations in human blood, the CONTAM Panel decided to perform the assessment for the sum of four PFASs: PFOA, PFNA, PFHxS and PFOS. These made up half of the lower bound (LB) exposure to those PFASs with available occurrence data, the remaining contribution being primarily from PFASs with short half-lives. Equal potencies were assumed for the four PFASs included in the assessment. The mean LB exposure in adolescents and adult age groups ranged from 3 to 22, the 95th percentile from 9 to 70 ng/kg body weight (bw) per week. Toddlers and ‘other children’ showed a twofold higher exposure. Upper bound exposure was 4- to 49-fold higher than LB levels, but the latter were considered more reliable. ‘Fish meat’, ‘Fruit and fruit products’ and ‘Eggs and egg products’ contributed most to the exposure. Based on available studies in animals and humans, effects on the immune system were considered the most critical for the risk assessment. From a human study, a lowest BMDL10 of 17.5 ng/mL for the sum of the four PFASs in serum was identiﬁed for 1-year-old children. Using PBPK modelling, this serum level of 17.5 ng/mL in children was estimated to correspond to longterm maternal exposure of 0.63 ng/kg bw per day. Since accumulation over time is important, a tolerable weekly intake (TWI) of 4.4 ng/kg bw per week was established. This TWI also protects against other potential adverse effects observed in humans. Based on the estimated LB exposure, but also reported serum levels, the CONTAM Panel concluded that parts of the European population exceed this TWI, which is of concern.","container-title":"EFSA Journal","DOI":"10.2903/j.efsa.2020.6223","ISSN":"18314732, 18314732","issue":"9","journalAbbreviation":"EFS2","language":"en","source":"DOI.org (CSL JSON)","title":"Risk to human health related to the presence of perfluoroalkyl substances in food","URL":"https://data.europa.eu/doi/10.2903/j.efsa.2020.6223","volume":"18","author":[{"literal":"EFSA CONTAM Panel"},{"family":"Schrenk","given":"Dieter"},{"family":"Bignami","given":"Margherita"},{"family":"Bodin","given":"Laurent"},{"family":"Chipman","given":"James Kevin"},{"family":"Mazo","given":"Jesús","non-dropping-particle":"del"},{"family":"Grasl‐Kraupp","given":"Bettina"},{"family":"Hogstrand","given":"Christer"},{"family":"Hoogenboom","given":"Laurentius (Ron)"},{"family":"Leblanc","given":"Jean‐Charles"},{"family":"Nebbia","given":"Carlo Stefano"},{"family":"Nielsen","given":"Elsa"},{"family":"Ntzani","given":"Evangelia"},{"family":"Petersen","given":"Annette"},{"family":"Sand","given":"Salomon"},{"family":"Vleminckx","given":"Christiane"},{"family":"Wallace","given":"Heather"},{"family":"Barregård","given":"Lars"},{"family":"Ceccatelli","given":"Sandra"},{"family":"Cravedi","given":"Jean‐Pierre"},{"family":"Halldorsson","given":"Thorhallur Ingi"},{"family":"Haug","given":"Line Småstuen"},{"family":"Johansson","given":"Niklas"},{"family":"Knutsen","given":"Helle Katrine"},{"family":"Rose","given":"Martin"},{"family":"Roudot","given":"Alain‐Claude"},{"family":"Van Loveren","given":"Henk"},{"family":"Vollmer","given":"Günter"},{"family":"Mackay","given":"Karen"},{"family":"Riolo","given":"Francesca"},{"family":"Schwerdtle","given":"Tanja"}],"accessed":{"date-parts":[["2023",1,23]]},"issued":{"date-parts":[["2020"]]}}}],"schema":"https://github.com/citation-style-language/schema/raw/master/csl-citation.json"} </w:instrText>
      </w:r>
      <w:r>
        <w:fldChar w:fldCharType="separate"/>
      </w:r>
      <w:r w:rsidRPr="001F31BB">
        <w:rPr>
          <w:rFonts w:cs="Calibri"/>
        </w:rPr>
        <w:t>(EFSA CONTAM Panel et al., 2020; Vlaamse Milieumaatschappij, 2022b)</w:t>
      </w:r>
      <w:r>
        <w:fldChar w:fldCharType="end"/>
      </w:r>
      <w:r>
        <w:t xml:space="preserve">. Gebaseerd op EFSA-berekeningen beveelt de </w:t>
      </w:r>
      <w:proofErr w:type="spellStart"/>
      <w:r>
        <w:t>Scientific</w:t>
      </w:r>
      <w:proofErr w:type="spellEnd"/>
      <w:r>
        <w:t xml:space="preserve"> </w:t>
      </w:r>
      <w:proofErr w:type="spellStart"/>
      <w:r>
        <w:t>Committee</w:t>
      </w:r>
      <w:proofErr w:type="spellEnd"/>
      <w:r>
        <w:t xml:space="preserve"> on Health </w:t>
      </w:r>
      <w:proofErr w:type="spellStart"/>
      <w:r>
        <w:t>and</w:t>
      </w:r>
      <w:proofErr w:type="spellEnd"/>
      <w:r>
        <w:t xml:space="preserve"> </w:t>
      </w:r>
      <w:proofErr w:type="spellStart"/>
      <w:r>
        <w:t>Environmental</w:t>
      </w:r>
      <w:proofErr w:type="spellEnd"/>
      <w:r>
        <w:t xml:space="preserve"> Risk (SCHEER) een drinkwater en grondwater concentratie aan van 4,4 ng/l voor de som van 24 PFAS-componenten op basis van PFOA-equivalenten </w:t>
      </w:r>
      <w:r>
        <w:fldChar w:fldCharType="begin"/>
      </w:r>
      <w:r>
        <w:instrText xml:space="preserve"> ADDIN ZOTERO_ITEM CSL_CITATION {"citationID":"IVw5Rc57","properties":{"formattedCitation":"(SCHEER, 2022b, 2022a)","plainCitation":"(SCHEER, 2022b, 2022a)","noteIndex":0},"citationItems":[{"id":1345,"uris":["http://zotero.org/users/local/cvk8uon7/items/FANY48N3"],"itemData":{"id":1345,"type":"report","page":"25","publisher":"SCHEER","title":"Scientific opinion on Draft Environmental Quality Standards for Priority Substance under the water Framework Directive - PFAS","author":[{"family":"SCHEER","given":""}],"issued":{"date-parts":[["2022"]]}}},{"id":1356,"uris":["http://zotero.org/users/local/cvk8uon7/items/5Q7TAIPY"],"itemData":{"id":1356,"type":"report","page":"27","publisher":"SCHEER","title":"Final opinion on Groundwater quality standards for proposed additional pollutants in the annexes to the Groundwater Directive (2006/118/EC)","author":[{"family":"SCHEER","given":""}],"issued":{"date-parts":[["2022"]]}}}],"schema":"https://github.com/citation-style-language/schema/raw/master/csl-citation.json"} </w:instrText>
      </w:r>
      <w:r>
        <w:fldChar w:fldCharType="separate"/>
      </w:r>
      <w:r w:rsidRPr="001F31BB">
        <w:rPr>
          <w:rFonts w:cs="Calibri"/>
        </w:rPr>
        <w:t>(SCHEER, 2022b, 2022a)</w:t>
      </w:r>
      <w:r>
        <w:fldChar w:fldCharType="end"/>
      </w:r>
      <w:r>
        <w:t xml:space="preserve">. Recent (22/10/2022) lanceerde de Europese Commissie een voorstel waarin deze voorgestelde waarden beschouwd worden (Kaderrichtlijn Water 26/10/2022 COM (2022)540). Dit voorstel doorgaat momenteel een verder goedkeuringstraject en is nog niet opgenomen in de huidige wetgeving </w:t>
      </w:r>
      <w:r>
        <w:fldChar w:fldCharType="begin"/>
      </w:r>
      <w:r>
        <w:instrText xml:space="preserve"> ADDIN ZOTERO_ITEM CSL_CITATION {"citationID":"28nZETu1","properties":{"formattedCitation":"(Vlaamse Overheid, 2022b)","plainCitation":"(Vlaamse Overheid, 2022b)","noteIndex":0},"citationItems":[{"id":1526,"uris":["http://zotero.org/users/local/cvk8uon7/items/8K5J5P54"],"itemData":{"id":1526,"type":"report","number":"D/2022/3241/333","page":"82","publisher":"Vlaamse Overheid","title":"PFAS actieplan. Een opstap naar de aanpak van Zeer Zorgwekkende Stoffen.","URL":"https://omgeving.vlaanderen.be/sites/default/files/2022-12/PFAS_actieplan_1612.pdf","author":[{"family":"Vlaamse Overheid","given":""}],"issued":{"date-parts":[["2022"]]}}}],"schema":"https://github.com/citation-style-language/schema/raw/master/csl-citation.json"} </w:instrText>
      </w:r>
      <w:r>
        <w:fldChar w:fldCharType="separate"/>
      </w:r>
      <w:r w:rsidRPr="001F31BB">
        <w:rPr>
          <w:rFonts w:cs="Calibri"/>
        </w:rPr>
        <w:t>(Vlaamse Overheid, 2022b)</w:t>
      </w:r>
      <w:r>
        <w:fldChar w:fldCharType="end"/>
      </w:r>
      <w:r>
        <w:t>.</w:t>
      </w:r>
    </w:p>
    <w:p w14:paraId="0715BE5D" w14:textId="77777777" w:rsidR="00E82F29" w:rsidRDefault="00E82F29" w:rsidP="00E82F29">
      <w:pPr>
        <w:pStyle w:val="Kop3"/>
      </w:pPr>
      <w:bookmarkStart w:id="53" w:name="_Toc133584196"/>
      <w:r>
        <w:t>Toetsingswaarde bodem</w:t>
      </w:r>
      <w:bookmarkEnd w:id="53"/>
    </w:p>
    <w:p w14:paraId="68349E3F" w14:textId="5F9BCE36" w:rsidR="00E82F29" w:rsidRDefault="00E82F29" w:rsidP="00E82F29">
      <w:r>
        <w:t xml:space="preserve">Zoals opgenomen in </w:t>
      </w:r>
      <w:r w:rsidR="00AD1F41">
        <w:t>Artikel</w:t>
      </w:r>
      <w:r w:rsidR="00FF0A28">
        <w:t xml:space="preserve"> 2</w:t>
      </w:r>
      <w:r w:rsidR="00F01D53">
        <w:t xml:space="preserve"> §2</w:t>
      </w:r>
      <w:r w:rsidR="00AD1F41">
        <w:t xml:space="preserve"> Besluit van de Vlaamse Regering tot vaststelling van een tijdelijk handelingskader voor het gebruik van PFAS-houdende bodemmaterialen en voor de invulling van het saneringscriterium, vermeld in artikel 19, §1, van het Bodemdecreet van 27 oktober 2006, voor PFAS-houdende bodem</w:t>
      </w:r>
      <w:r w:rsidR="004C731A">
        <w:t xml:space="preserve"> </w:t>
      </w:r>
      <w:r>
        <w:t>mag bodemmateriaal vrij toegepast worden als bodem en voor bouwkundig gebruik indien aan de waarde vrij gebruik voldaan wordt. Deze is gelijk aan</w:t>
      </w:r>
      <w:r w:rsidRPr="004378A8">
        <w:t xml:space="preserve"> 3</w:t>
      </w:r>
      <w:r>
        <w:t>,</w:t>
      </w:r>
      <w:r w:rsidRPr="004378A8">
        <w:t xml:space="preserve">0 </w:t>
      </w:r>
      <w:r w:rsidRPr="004378A8">
        <w:rPr>
          <w:rFonts w:cs="Calibri"/>
        </w:rPr>
        <w:t>µ</w:t>
      </w:r>
      <w:r w:rsidRPr="004378A8">
        <w:t>g/kg d</w:t>
      </w:r>
      <w:r>
        <w:t>.</w:t>
      </w:r>
      <w:r w:rsidRPr="004378A8">
        <w:t>s</w:t>
      </w:r>
      <w:r>
        <w:t>. voor PFOS</w:t>
      </w:r>
      <w:r w:rsidRPr="004378A8">
        <w:t>, 2</w:t>
      </w:r>
      <w:r>
        <w:t>,</w:t>
      </w:r>
      <w:r w:rsidRPr="004378A8">
        <w:t xml:space="preserve">0 </w:t>
      </w:r>
      <w:r w:rsidRPr="004378A8">
        <w:rPr>
          <w:rFonts w:cs="Calibri"/>
        </w:rPr>
        <w:t>µ</w:t>
      </w:r>
      <w:r w:rsidRPr="004378A8">
        <w:t>g/kg d</w:t>
      </w:r>
      <w:r>
        <w:t>.</w:t>
      </w:r>
      <w:r w:rsidRPr="004378A8">
        <w:t>s</w:t>
      </w:r>
      <w:r>
        <w:t>. voor PFOA en 8</w:t>
      </w:r>
      <w:r w:rsidR="00677075">
        <w:t>,0</w:t>
      </w:r>
      <w:r>
        <w:t xml:space="preserve"> </w:t>
      </w:r>
      <w:r w:rsidRPr="004378A8">
        <w:rPr>
          <w:rFonts w:cs="Calibri"/>
        </w:rPr>
        <w:t>µ</w:t>
      </w:r>
      <w:r w:rsidRPr="004378A8">
        <w:t>g/kg d</w:t>
      </w:r>
      <w:r>
        <w:t>.</w:t>
      </w:r>
      <w:r w:rsidRPr="004378A8">
        <w:t>s</w:t>
      </w:r>
      <w:r>
        <w:t>. voor de som van de gemeten PFAS. Voor deze som van de gemeten PFAS dienen minimaal de kwantitatieve en indicatieve PFAS</w:t>
      </w:r>
      <w:r w:rsidR="00394849">
        <w:t>-</w:t>
      </w:r>
      <w:r>
        <w:t xml:space="preserve">componenten zoals opgenomen in het op dat moment geldende CMA/3/D opgenomen te worden, waarbij enkel metingen boven de rapportagegrens gesommeerd worden volgens het </w:t>
      </w:r>
      <w:proofErr w:type="spellStart"/>
      <w:r>
        <w:t>lower</w:t>
      </w:r>
      <w:r w:rsidR="006D2379">
        <w:t>-</w:t>
      </w:r>
      <w:r>
        <w:t>bound</w:t>
      </w:r>
      <w:proofErr w:type="spellEnd"/>
      <w:r>
        <w:t xml:space="preserve"> principe </w:t>
      </w:r>
      <w:r>
        <w:fldChar w:fldCharType="begin"/>
      </w:r>
      <w:r w:rsidR="00EE7D54">
        <w:instrText xml:space="preserve"> ADDIN ZOTERO_ITEM CSL_CITATION {"citationID":"hcFUpirz","properties":{"formattedCitation":"(OVAM, 2022)","plainCitation":"(OVAM, 2022)","noteIndex":0},"citationItems":[{"id":1529,"uris":["http://zotero.org/users/local/cvk8uon7/items/X9LHNZIG"],"itemData":{"id":1529,"type":"report","page":"17","publisher":"OVAM","title":"Code van goede praktijk: aanvullende richtlijnen BBO voor bodemverontreinigingen met PFAS - in werking vanaf 15 mei 2022","author":[{"family":"OVAM","given":""}],"issued":{"date-parts":[["2022"]]}}}],"schema":"https://github.com/citation-style-language/schema/raw/master/csl-citation.json"} </w:instrText>
      </w:r>
      <w:r>
        <w:fldChar w:fldCharType="separate"/>
      </w:r>
      <w:r w:rsidRPr="001F31BB">
        <w:rPr>
          <w:rFonts w:cs="Calibri"/>
        </w:rPr>
        <w:t>(OVAM, 2022)</w:t>
      </w:r>
      <w:r>
        <w:fldChar w:fldCharType="end"/>
      </w:r>
      <w:r>
        <w:t>. In dit besluit werden ook de toetsingswaarden voor PFOS en PFOA in het vaste deel van de aarde vastgelegd voor de verschillende bodembestemmingstypes als saneringscriterium (</w:t>
      </w:r>
      <w:r w:rsidR="00A27721">
        <w:fldChar w:fldCharType="begin"/>
      </w:r>
      <w:r w:rsidR="00A27721">
        <w:instrText xml:space="preserve"> REF _Ref133574573 \h </w:instrText>
      </w:r>
      <w:r w:rsidR="00A27721">
        <w:fldChar w:fldCharType="separate"/>
      </w:r>
      <w:r w:rsidR="009264F6">
        <w:t xml:space="preserve">Tabel </w:t>
      </w:r>
      <w:r w:rsidR="009264F6">
        <w:rPr>
          <w:noProof/>
        </w:rPr>
        <w:t>3</w:t>
      </w:r>
      <w:r w:rsidR="00A27721">
        <w:fldChar w:fldCharType="end"/>
      </w:r>
      <w:r>
        <w:t>).</w:t>
      </w:r>
    </w:p>
    <w:p w14:paraId="45A7B406" w14:textId="1969FAD3" w:rsidR="00E82F29" w:rsidRDefault="00E82F29" w:rsidP="00E82F29">
      <w:pPr>
        <w:pStyle w:val="Bijschrift"/>
        <w:keepNext/>
      </w:pPr>
      <w:bookmarkStart w:id="54" w:name="_Ref133574573"/>
      <w:r>
        <w:t xml:space="preserve">Tabel </w:t>
      </w:r>
      <w:r>
        <w:fldChar w:fldCharType="begin"/>
      </w:r>
      <w:r>
        <w:instrText xml:space="preserve"> SEQ Tabel \* ARABIC </w:instrText>
      </w:r>
      <w:r>
        <w:fldChar w:fldCharType="separate"/>
      </w:r>
      <w:r w:rsidR="009264F6">
        <w:rPr>
          <w:noProof/>
        </w:rPr>
        <w:t>3</w:t>
      </w:r>
      <w:r>
        <w:fldChar w:fldCharType="end"/>
      </w:r>
      <w:bookmarkEnd w:id="54"/>
      <w:r>
        <w:t xml:space="preserve">: </w:t>
      </w:r>
      <w:r w:rsidR="00B7610B">
        <w:t>Waarde vrij gebruik en t</w:t>
      </w:r>
      <w:r>
        <w:t>oetsingswaarden voor bodemsanering per bestemmingstype. I: landbouw, II: natuur, III: wonen, IV: recreatie, V: industrie (</w:t>
      </w:r>
      <w:r w:rsidR="00B469E7">
        <w:t>Besluit van de Vlaamse Regering tot vaststelling van een tijdelijk handelingskader voor het gebruik van PFAS-houdende bodemmaterialen en voor de invulling van het saneringscriterium, vermeld in artikel 19, §1, van het Bodemdecreet van 27 oktober 2006, voor PFAS-houdende bodem</w:t>
      </w:r>
      <w:r>
        <w:t>).</w:t>
      </w:r>
    </w:p>
    <w:tbl>
      <w:tblPr>
        <w:tblStyle w:val="Rastertabel41"/>
        <w:tblW w:w="9908" w:type="dxa"/>
        <w:tblInd w:w="5" w:type="dxa"/>
        <w:tblCellMar>
          <w:top w:w="57" w:type="dxa"/>
          <w:left w:w="0" w:type="dxa"/>
          <w:bottom w:w="57" w:type="dxa"/>
          <w:right w:w="28" w:type="dxa"/>
        </w:tblCellMar>
        <w:tblLook w:val="04A0" w:firstRow="1" w:lastRow="0" w:firstColumn="1" w:lastColumn="0" w:noHBand="0" w:noVBand="1"/>
      </w:tblPr>
      <w:tblGrid>
        <w:gridCol w:w="2825"/>
        <w:gridCol w:w="1134"/>
        <w:gridCol w:w="1134"/>
        <w:gridCol w:w="1134"/>
        <w:gridCol w:w="1134"/>
        <w:gridCol w:w="2547"/>
      </w:tblGrid>
      <w:tr w:rsidR="0039189B" w14:paraId="68FD715A" w14:textId="054E1C62" w:rsidTr="00EB4509">
        <w:trPr>
          <w:cnfStyle w:val="100000000000" w:firstRow="1" w:lastRow="0" w:firstColumn="0" w:lastColumn="0" w:oddVBand="0" w:evenVBand="0" w:oddHBand="0"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2825" w:type="dxa"/>
            <w:tcBorders>
              <w:top w:val="nil"/>
              <w:bottom w:val="nil"/>
              <w:right w:val="single" w:sz="2" w:space="0" w:color="000000"/>
            </w:tcBorders>
            <w:shd w:val="clear" w:color="auto" w:fill="000000"/>
          </w:tcPr>
          <w:p w14:paraId="4DB21B8D" w14:textId="77777777" w:rsidR="0039189B" w:rsidRPr="002743B1" w:rsidRDefault="0039189B" w:rsidP="00DC2BE3">
            <w:pPr>
              <w:pStyle w:val="Tabelheader"/>
              <w:jc w:val="left"/>
              <w:rPr>
                <w:b w:val="0"/>
              </w:rPr>
            </w:pPr>
            <w:r w:rsidRPr="00F93630">
              <w:rPr>
                <w:bCs/>
                <w:sz w:val="22"/>
              </w:rPr>
              <w:t>Bestemmingstype</w:t>
            </w:r>
          </w:p>
        </w:tc>
        <w:tc>
          <w:tcPr>
            <w:tcW w:w="1134" w:type="dxa"/>
            <w:tcBorders>
              <w:top w:val="nil"/>
              <w:left w:val="single" w:sz="2" w:space="0" w:color="000000"/>
              <w:bottom w:val="nil"/>
              <w:right w:val="single" w:sz="2" w:space="0" w:color="000000"/>
            </w:tcBorders>
            <w:shd w:val="clear" w:color="auto" w:fill="000000"/>
          </w:tcPr>
          <w:p w14:paraId="44D7D41A" w14:textId="77777777" w:rsidR="0039189B" w:rsidRPr="002743B1" w:rsidRDefault="0039189B" w:rsidP="00DC2BE3">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I/II</w:t>
            </w:r>
          </w:p>
        </w:tc>
        <w:tc>
          <w:tcPr>
            <w:tcW w:w="1134" w:type="dxa"/>
            <w:tcBorders>
              <w:top w:val="nil"/>
              <w:left w:val="single" w:sz="2" w:space="0" w:color="000000"/>
              <w:bottom w:val="nil"/>
              <w:right w:val="single" w:sz="2" w:space="0" w:color="000000"/>
            </w:tcBorders>
            <w:shd w:val="clear" w:color="auto" w:fill="000000"/>
          </w:tcPr>
          <w:p w14:paraId="26F0C828" w14:textId="77777777" w:rsidR="0039189B" w:rsidRPr="002743B1" w:rsidRDefault="0039189B" w:rsidP="00DC2BE3">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III</w:t>
            </w:r>
          </w:p>
        </w:tc>
        <w:tc>
          <w:tcPr>
            <w:tcW w:w="1134" w:type="dxa"/>
            <w:tcBorders>
              <w:top w:val="nil"/>
              <w:left w:val="single" w:sz="2" w:space="0" w:color="000000"/>
              <w:bottom w:val="nil"/>
              <w:right w:val="single" w:sz="2" w:space="0" w:color="000000"/>
            </w:tcBorders>
            <w:shd w:val="clear" w:color="auto" w:fill="000000"/>
          </w:tcPr>
          <w:p w14:paraId="7E3B70C8" w14:textId="77777777" w:rsidR="0039189B" w:rsidRPr="002743B1" w:rsidRDefault="0039189B" w:rsidP="00DC2BE3">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IV</w:t>
            </w:r>
          </w:p>
        </w:tc>
        <w:tc>
          <w:tcPr>
            <w:tcW w:w="1134" w:type="dxa"/>
            <w:tcBorders>
              <w:top w:val="nil"/>
              <w:left w:val="single" w:sz="2" w:space="0" w:color="000000"/>
              <w:bottom w:val="nil"/>
              <w:right w:val="single" w:sz="2" w:space="0" w:color="000000"/>
            </w:tcBorders>
            <w:shd w:val="clear" w:color="auto" w:fill="000000"/>
          </w:tcPr>
          <w:p w14:paraId="4962A915" w14:textId="77777777" w:rsidR="0039189B" w:rsidRPr="002743B1" w:rsidRDefault="0039189B" w:rsidP="00DC2BE3">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V</w:t>
            </w:r>
          </w:p>
        </w:tc>
        <w:tc>
          <w:tcPr>
            <w:tcW w:w="2547" w:type="dxa"/>
            <w:tcBorders>
              <w:top w:val="nil"/>
              <w:left w:val="single" w:sz="2" w:space="0" w:color="000000"/>
              <w:bottom w:val="nil"/>
              <w:right w:val="single" w:sz="2" w:space="0" w:color="000000"/>
            </w:tcBorders>
            <w:shd w:val="clear" w:color="auto" w:fill="000000"/>
          </w:tcPr>
          <w:p w14:paraId="20A39F1D" w14:textId="637E33D5" w:rsidR="0039189B" w:rsidRDefault="00B26491" w:rsidP="00DC2BE3">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w</w:t>
            </w:r>
            <w:r w:rsidR="0039189B" w:rsidRPr="0039189B">
              <w:rPr>
                <w:color w:val="FFFFFF" w:themeColor="background1"/>
              </w:rPr>
              <w:t>aarde vrij gebruik</w:t>
            </w:r>
          </w:p>
        </w:tc>
      </w:tr>
      <w:tr w:rsidR="0039189B" w14:paraId="527F5267" w14:textId="606DB262" w:rsidTr="00EB4509">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825" w:type="dxa"/>
            <w:tcBorders>
              <w:top w:val="nil"/>
              <w:bottom w:val="nil"/>
              <w:right w:val="single" w:sz="2" w:space="0" w:color="000000"/>
            </w:tcBorders>
          </w:tcPr>
          <w:p w14:paraId="5DF28B05" w14:textId="77777777" w:rsidR="0039189B" w:rsidRPr="00A77E2D" w:rsidRDefault="0039189B" w:rsidP="00DC2BE3">
            <w:pPr>
              <w:pStyle w:val="Tabelinhoud"/>
              <w:jc w:val="left"/>
            </w:pPr>
            <w:r>
              <w:t>PFOS (</w:t>
            </w:r>
            <w:r>
              <w:rPr>
                <w:rFonts w:cs="Calibri"/>
              </w:rPr>
              <w:t>µ</w:t>
            </w:r>
            <w:r>
              <w:t>g/kg d.s.)</w:t>
            </w:r>
          </w:p>
        </w:tc>
        <w:tc>
          <w:tcPr>
            <w:tcW w:w="1134" w:type="dxa"/>
            <w:tcBorders>
              <w:top w:val="nil"/>
              <w:left w:val="single" w:sz="2" w:space="0" w:color="000000"/>
              <w:bottom w:val="nil"/>
              <w:right w:val="single" w:sz="2" w:space="0" w:color="000000"/>
            </w:tcBorders>
          </w:tcPr>
          <w:p w14:paraId="3CCC2C4A" w14:textId="77777777" w:rsidR="0039189B" w:rsidRPr="00A77E2D" w:rsidRDefault="0039189B" w:rsidP="00DC2BE3">
            <w:pPr>
              <w:pStyle w:val="Tabelinhoud"/>
              <w:cnfStyle w:val="000000100000" w:firstRow="0" w:lastRow="0" w:firstColumn="0" w:lastColumn="0" w:oddVBand="0" w:evenVBand="0" w:oddHBand="1" w:evenHBand="0" w:firstRowFirstColumn="0" w:firstRowLastColumn="0" w:lastRowFirstColumn="0" w:lastRowLastColumn="0"/>
            </w:pPr>
            <w:r>
              <w:t>3,8</w:t>
            </w:r>
          </w:p>
        </w:tc>
        <w:tc>
          <w:tcPr>
            <w:tcW w:w="1134" w:type="dxa"/>
            <w:tcBorders>
              <w:top w:val="nil"/>
              <w:left w:val="single" w:sz="2" w:space="0" w:color="000000"/>
              <w:bottom w:val="nil"/>
              <w:right w:val="single" w:sz="2" w:space="0" w:color="000000"/>
            </w:tcBorders>
          </w:tcPr>
          <w:p w14:paraId="7FCBD4D1" w14:textId="77777777" w:rsidR="0039189B" w:rsidRPr="00A77E2D" w:rsidRDefault="0039189B" w:rsidP="00DC2BE3">
            <w:pPr>
              <w:pStyle w:val="Tabelinhoud"/>
              <w:cnfStyle w:val="000000100000" w:firstRow="0" w:lastRow="0" w:firstColumn="0" w:lastColumn="0" w:oddVBand="0" w:evenVBand="0" w:oddHBand="1" w:evenHBand="0" w:firstRowFirstColumn="0" w:firstRowLastColumn="0" w:lastRowFirstColumn="0" w:lastRowLastColumn="0"/>
            </w:pPr>
            <w:r>
              <w:t>4,9</w:t>
            </w:r>
          </w:p>
        </w:tc>
        <w:tc>
          <w:tcPr>
            <w:tcW w:w="1134" w:type="dxa"/>
            <w:tcBorders>
              <w:top w:val="nil"/>
              <w:left w:val="single" w:sz="2" w:space="0" w:color="000000"/>
              <w:bottom w:val="nil"/>
              <w:right w:val="single" w:sz="2" w:space="0" w:color="000000"/>
            </w:tcBorders>
          </w:tcPr>
          <w:p w14:paraId="49B05022" w14:textId="77777777" w:rsidR="0039189B" w:rsidRPr="00A77E2D" w:rsidRDefault="0039189B" w:rsidP="00DC2BE3">
            <w:pPr>
              <w:pStyle w:val="Tabelinhoud"/>
              <w:cnfStyle w:val="000000100000" w:firstRow="0" w:lastRow="0" w:firstColumn="0" w:lastColumn="0" w:oddVBand="0" w:evenVBand="0" w:oddHBand="1" w:evenHBand="0" w:firstRowFirstColumn="0" w:firstRowLastColumn="0" w:lastRowFirstColumn="0" w:lastRowLastColumn="0"/>
            </w:pPr>
            <w:r>
              <w:t>110</w:t>
            </w:r>
          </w:p>
        </w:tc>
        <w:tc>
          <w:tcPr>
            <w:tcW w:w="1134" w:type="dxa"/>
            <w:tcBorders>
              <w:top w:val="nil"/>
              <w:left w:val="single" w:sz="2" w:space="0" w:color="000000"/>
              <w:bottom w:val="nil"/>
              <w:right w:val="single" w:sz="2" w:space="0" w:color="000000"/>
            </w:tcBorders>
          </w:tcPr>
          <w:p w14:paraId="0BFF0C16" w14:textId="77777777" w:rsidR="0039189B" w:rsidRDefault="0039189B" w:rsidP="00DC2BE3">
            <w:pPr>
              <w:pStyle w:val="Tabelinhoud"/>
              <w:cnfStyle w:val="000000100000" w:firstRow="0" w:lastRow="0" w:firstColumn="0" w:lastColumn="0" w:oddVBand="0" w:evenVBand="0" w:oddHBand="1" w:evenHBand="0" w:firstRowFirstColumn="0" w:firstRowLastColumn="0" w:lastRowFirstColumn="0" w:lastRowLastColumn="0"/>
            </w:pPr>
            <w:r>
              <w:t>268</w:t>
            </w:r>
          </w:p>
        </w:tc>
        <w:tc>
          <w:tcPr>
            <w:tcW w:w="2547" w:type="dxa"/>
            <w:tcBorders>
              <w:top w:val="nil"/>
              <w:left w:val="single" w:sz="2" w:space="0" w:color="000000"/>
              <w:bottom w:val="nil"/>
              <w:right w:val="single" w:sz="2" w:space="0" w:color="000000"/>
            </w:tcBorders>
          </w:tcPr>
          <w:p w14:paraId="6B6132FD" w14:textId="21A4E9C2" w:rsidR="0039189B" w:rsidRDefault="001A1671" w:rsidP="00DC2BE3">
            <w:pPr>
              <w:pStyle w:val="Tabelinhoud"/>
              <w:cnfStyle w:val="000000100000" w:firstRow="0" w:lastRow="0" w:firstColumn="0" w:lastColumn="0" w:oddVBand="0" w:evenVBand="0" w:oddHBand="1" w:evenHBand="0" w:firstRowFirstColumn="0" w:firstRowLastColumn="0" w:lastRowFirstColumn="0" w:lastRowLastColumn="0"/>
            </w:pPr>
            <w:r>
              <w:t>3,</w:t>
            </w:r>
            <w:r w:rsidR="00D855C7">
              <w:t>0</w:t>
            </w:r>
          </w:p>
        </w:tc>
      </w:tr>
      <w:tr w:rsidR="0039189B" w14:paraId="2D1DA447" w14:textId="7D9CA396" w:rsidTr="00EB4509">
        <w:trPr>
          <w:trHeight w:val="302"/>
        </w:trPr>
        <w:tc>
          <w:tcPr>
            <w:cnfStyle w:val="001000000000" w:firstRow="0" w:lastRow="0" w:firstColumn="1" w:lastColumn="0" w:oddVBand="0" w:evenVBand="0" w:oddHBand="0" w:evenHBand="0" w:firstRowFirstColumn="0" w:firstRowLastColumn="0" w:lastRowFirstColumn="0" w:lastRowLastColumn="0"/>
            <w:tcW w:w="2825" w:type="dxa"/>
            <w:tcBorders>
              <w:top w:val="nil"/>
              <w:bottom w:val="nil"/>
              <w:right w:val="single" w:sz="2" w:space="0" w:color="000000"/>
            </w:tcBorders>
          </w:tcPr>
          <w:p w14:paraId="79890BE9" w14:textId="77777777" w:rsidR="0039189B" w:rsidRPr="00A77E2D" w:rsidRDefault="0039189B" w:rsidP="00DC2BE3">
            <w:pPr>
              <w:pStyle w:val="Tabelinhoud"/>
              <w:jc w:val="left"/>
            </w:pPr>
            <w:r>
              <w:t>PFOA (</w:t>
            </w:r>
            <w:r>
              <w:rPr>
                <w:rFonts w:cs="Calibri"/>
              </w:rPr>
              <w:t>µ</w:t>
            </w:r>
            <w:r>
              <w:t>g/kg d.s.)</w:t>
            </w:r>
          </w:p>
        </w:tc>
        <w:tc>
          <w:tcPr>
            <w:tcW w:w="1134" w:type="dxa"/>
            <w:tcBorders>
              <w:top w:val="nil"/>
              <w:left w:val="single" w:sz="2" w:space="0" w:color="000000"/>
              <w:bottom w:val="nil"/>
              <w:right w:val="single" w:sz="2" w:space="0" w:color="000000"/>
            </w:tcBorders>
          </w:tcPr>
          <w:p w14:paraId="199AE953" w14:textId="77777777" w:rsidR="0039189B" w:rsidRPr="00A77E2D" w:rsidRDefault="0039189B" w:rsidP="00DC2BE3">
            <w:pPr>
              <w:pStyle w:val="Tabelinhoud"/>
              <w:cnfStyle w:val="000000000000" w:firstRow="0" w:lastRow="0" w:firstColumn="0" w:lastColumn="0" w:oddVBand="0" w:evenVBand="0" w:oddHBand="0" w:evenHBand="0" w:firstRowFirstColumn="0" w:firstRowLastColumn="0" w:lastRowFirstColumn="0" w:lastRowLastColumn="0"/>
            </w:pPr>
            <w:r>
              <w:t>2,5</w:t>
            </w:r>
          </w:p>
        </w:tc>
        <w:tc>
          <w:tcPr>
            <w:tcW w:w="1134" w:type="dxa"/>
            <w:tcBorders>
              <w:top w:val="nil"/>
              <w:left w:val="single" w:sz="2" w:space="0" w:color="000000"/>
              <w:bottom w:val="nil"/>
              <w:right w:val="single" w:sz="2" w:space="0" w:color="000000"/>
            </w:tcBorders>
          </w:tcPr>
          <w:p w14:paraId="66F5DC68" w14:textId="77777777" w:rsidR="0039189B" w:rsidRPr="00A77E2D" w:rsidRDefault="0039189B" w:rsidP="00DC2BE3">
            <w:pPr>
              <w:pStyle w:val="Tabelinhoud"/>
              <w:cnfStyle w:val="000000000000" w:firstRow="0" w:lastRow="0" w:firstColumn="0" w:lastColumn="0" w:oddVBand="0" w:evenVBand="0" w:oddHBand="0" w:evenHBand="0" w:firstRowFirstColumn="0" w:firstRowLastColumn="0" w:lastRowFirstColumn="0" w:lastRowLastColumn="0"/>
            </w:pPr>
            <w:r>
              <w:t>7,9</w:t>
            </w:r>
          </w:p>
        </w:tc>
        <w:tc>
          <w:tcPr>
            <w:tcW w:w="1134" w:type="dxa"/>
            <w:tcBorders>
              <w:top w:val="nil"/>
              <w:left w:val="single" w:sz="2" w:space="0" w:color="000000"/>
              <w:bottom w:val="nil"/>
              <w:right w:val="single" w:sz="2" w:space="0" w:color="000000"/>
            </w:tcBorders>
          </w:tcPr>
          <w:p w14:paraId="01157806" w14:textId="77777777" w:rsidR="0039189B" w:rsidRPr="00A77E2D" w:rsidRDefault="0039189B" w:rsidP="00DC2BE3">
            <w:pPr>
              <w:pStyle w:val="Tabelinhoud"/>
              <w:cnfStyle w:val="000000000000" w:firstRow="0" w:lastRow="0" w:firstColumn="0" w:lastColumn="0" w:oddVBand="0" w:evenVBand="0" w:oddHBand="0" w:evenHBand="0" w:firstRowFirstColumn="0" w:firstRowLastColumn="0" w:lastRowFirstColumn="0" w:lastRowLastColumn="0"/>
            </w:pPr>
            <w:r>
              <w:t>632</w:t>
            </w:r>
          </w:p>
        </w:tc>
        <w:tc>
          <w:tcPr>
            <w:tcW w:w="1134" w:type="dxa"/>
            <w:tcBorders>
              <w:top w:val="nil"/>
              <w:left w:val="single" w:sz="2" w:space="0" w:color="000000"/>
              <w:bottom w:val="nil"/>
              <w:right w:val="single" w:sz="2" w:space="0" w:color="000000"/>
            </w:tcBorders>
          </w:tcPr>
          <w:p w14:paraId="2FAA236C" w14:textId="77777777" w:rsidR="0039189B" w:rsidRDefault="0039189B" w:rsidP="00DC2BE3">
            <w:pPr>
              <w:pStyle w:val="Tabelinhoud"/>
              <w:cnfStyle w:val="000000000000" w:firstRow="0" w:lastRow="0" w:firstColumn="0" w:lastColumn="0" w:oddVBand="0" w:evenVBand="0" w:oddHBand="0" w:evenHBand="0" w:firstRowFirstColumn="0" w:firstRowLastColumn="0" w:lastRowFirstColumn="0" w:lastRowLastColumn="0"/>
            </w:pPr>
            <w:r>
              <w:t>303</w:t>
            </w:r>
          </w:p>
        </w:tc>
        <w:tc>
          <w:tcPr>
            <w:tcW w:w="2547" w:type="dxa"/>
            <w:tcBorders>
              <w:top w:val="nil"/>
              <w:left w:val="single" w:sz="2" w:space="0" w:color="000000"/>
              <w:bottom w:val="nil"/>
              <w:right w:val="single" w:sz="2" w:space="0" w:color="000000"/>
            </w:tcBorders>
          </w:tcPr>
          <w:p w14:paraId="7D3CB8BC" w14:textId="2354D860" w:rsidR="0039189B" w:rsidRDefault="004C731A" w:rsidP="00DC2BE3">
            <w:pPr>
              <w:pStyle w:val="Tabelinhoud"/>
              <w:cnfStyle w:val="000000000000" w:firstRow="0" w:lastRow="0" w:firstColumn="0" w:lastColumn="0" w:oddVBand="0" w:evenVBand="0" w:oddHBand="0" w:evenHBand="0" w:firstRowFirstColumn="0" w:firstRowLastColumn="0" w:lastRowFirstColumn="0" w:lastRowLastColumn="0"/>
            </w:pPr>
            <w:r>
              <w:t>2</w:t>
            </w:r>
            <w:r w:rsidR="001A1671">
              <w:t>,</w:t>
            </w:r>
            <w:r>
              <w:t>0</w:t>
            </w:r>
          </w:p>
        </w:tc>
      </w:tr>
      <w:tr w:rsidR="004C731A" w14:paraId="68758ECC" w14:textId="77777777" w:rsidTr="00EB4509">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825" w:type="dxa"/>
            <w:tcBorders>
              <w:top w:val="nil"/>
              <w:bottom w:val="single" w:sz="4" w:space="0" w:color="auto"/>
              <w:right w:val="single" w:sz="2" w:space="0" w:color="000000"/>
            </w:tcBorders>
          </w:tcPr>
          <w:p w14:paraId="2D0E4947" w14:textId="570B3D16" w:rsidR="004C731A" w:rsidRDefault="004C731A" w:rsidP="00DC2BE3">
            <w:pPr>
              <w:pStyle w:val="Tabelinhoud"/>
              <w:jc w:val="left"/>
            </w:pPr>
            <w:r>
              <w:t>Som gemeten PFAS (</w:t>
            </w:r>
            <w:r>
              <w:rPr>
                <w:rFonts w:cs="Calibri"/>
              </w:rPr>
              <w:t>µ</w:t>
            </w:r>
            <w:r>
              <w:t>g/kg d.s.)</w:t>
            </w:r>
          </w:p>
        </w:tc>
        <w:tc>
          <w:tcPr>
            <w:tcW w:w="1134" w:type="dxa"/>
            <w:tcBorders>
              <w:top w:val="nil"/>
              <w:left w:val="single" w:sz="2" w:space="0" w:color="000000"/>
              <w:bottom w:val="single" w:sz="4" w:space="0" w:color="auto"/>
              <w:right w:val="single" w:sz="2" w:space="0" w:color="000000"/>
            </w:tcBorders>
          </w:tcPr>
          <w:p w14:paraId="181DF85F" w14:textId="4DCF7CA9" w:rsidR="004C731A" w:rsidRDefault="004C731A" w:rsidP="00DC2BE3">
            <w:pPr>
              <w:pStyle w:val="Tabelinhoud"/>
              <w:cnfStyle w:val="000000100000" w:firstRow="0" w:lastRow="0" w:firstColumn="0" w:lastColumn="0" w:oddVBand="0" w:evenVBand="0" w:oddHBand="1" w:evenHBand="0" w:firstRowFirstColumn="0" w:firstRowLastColumn="0" w:lastRowFirstColumn="0" w:lastRowLastColumn="0"/>
            </w:pPr>
            <w:r>
              <w:t>-</w:t>
            </w:r>
          </w:p>
        </w:tc>
        <w:tc>
          <w:tcPr>
            <w:tcW w:w="1134" w:type="dxa"/>
            <w:tcBorders>
              <w:top w:val="nil"/>
              <w:left w:val="single" w:sz="2" w:space="0" w:color="000000"/>
              <w:bottom w:val="single" w:sz="4" w:space="0" w:color="auto"/>
              <w:right w:val="single" w:sz="2" w:space="0" w:color="000000"/>
            </w:tcBorders>
          </w:tcPr>
          <w:p w14:paraId="50CE043E" w14:textId="2BEE40F4" w:rsidR="004C731A" w:rsidRDefault="004C731A" w:rsidP="00DC2BE3">
            <w:pPr>
              <w:pStyle w:val="Tabelinhoud"/>
              <w:cnfStyle w:val="000000100000" w:firstRow="0" w:lastRow="0" w:firstColumn="0" w:lastColumn="0" w:oddVBand="0" w:evenVBand="0" w:oddHBand="1" w:evenHBand="0" w:firstRowFirstColumn="0" w:firstRowLastColumn="0" w:lastRowFirstColumn="0" w:lastRowLastColumn="0"/>
            </w:pPr>
            <w:r>
              <w:t>-</w:t>
            </w:r>
          </w:p>
        </w:tc>
        <w:tc>
          <w:tcPr>
            <w:tcW w:w="1134" w:type="dxa"/>
            <w:tcBorders>
              <w:top w:val="nil"/>
              <w:left w:val="single" w:sz="2" w:space="0" w:color="000000"/>
              <w:bottom w:val="single" w:sz="4" w:space="0" w:color="auto"/>
              <w:right w:val="single" w:sz="2" w:space="0" w:color="000000"/>
            </w:tcBorders>
          </w:tcPr>
          <w:p w14:paraId="0A858D0D" w14:textId="6E3E9725" w:rsidR="004C731A" w:rsidRDefault="004C731A" w:rsidP="00DC2BE3">
            <w:pPr>
              <w:pStyle w:val="Tabelinhoud"/>
              <w:cnfStyle w:val="000000100000" w:firstRow="0" w:lastRow="0" w:firstColumn="0" w:lastColumn="0" w:oddVBand="0" w:evenVBand="0" w:oddHBand="1" w:evenHBand="0" w:firstRowFirstColumn="0" w:firstRowLastColumn="0" w:lastRowFirstColumn="0" w:lastRowLastColumn="0"/>
            </w:pPr>
            <w:r>
              <w:t>-</w:t>
            </w:r>
          </w:p>
        </w:tc>
        <w:tc>
          <w:tcPr>
            <w:tcW w:w="1134" w:type="dxa"/>
            <w:tcBorders>
              <w:top w:val="nil"/>
              <w:left w:val="single" w:sz="2" w:space="0" w:color="000000"/>
              <w:bottom w:val="single" w:sz="4" w:space="0" w:color="auto"/>
              <w:right w:val="single" w:sz="2" w:space="0" w:color="000000"/>
            </w:tcBorders>
          </w:tcPr>
          <w:p w14:paraId="4080ECFC" w14:textId="723963B8" w:rsidR="004C731A" w:rsidRDefault="004C731A" w:rsidP="00DC2BE3">
            <w:pPr>
              <w:pStyle w:val="Tabelinhoud"/>
              <w:cnfStyle w:val="000000100000" w:firstRow="0" w:lastRow="0" w:firstColumn="0" w:lastColumn="0" w:oddVBand="0" w:evenVBand="0" w:oddHBand="1" w:evenHBand="0" w:firstRowFirstColumn="0" w:firstRowLastColumn="0" w:lastRowFirstColumn="0" w:lastRowLastColumn="0"/>
            </w:pPr>
            <w:r>
              <w:t>-</w:t>
            </w:r>
          </w:p>
        </w:tc>
        <w:tc>
          <w:tcPr>
            <w:tcW w:w="2547" w:type="dxa"/>
            <w:tcBorders>
              <w:top w:val="nil"/>
              <w:left w:val="single" w:sz="2" w:space="0" w:color="000000"/>
              <w:bottom w:val="single" w:sz="4" w:space="0" w:color="auto"/>
              <w:right w:val="single" w:sz="2" w:space="0" w:color="000000"/>
            </w:tcBorders>
          </w:tcPr>
          <w:p w14:paraId="2D106168" w14:textId="7742D1B8" w:rsidR="004C731A" w:rsidRDefault="004C731A" w:rsidP="00DC2BE3">
            <w:pPr>
              <w:pStyle w:val="Tabelinhoud"/>
              <w:cnfStyle w:val="000000100000" w:firstRow="0" w:lastRow="0" w:firstColumn="0" w:lastColumn="0" w:oddVBand="0" w:evenVBand="0" w:oddHBand="1" w:evenHBand="0" w:firstRowFirstColumn="0" w:firstRowLastColumn="0" w:lastRowFirstColumn="0" w:lastRowLastColumn="0"/>
            </w:pPr>
            <w:r>
              <w:t>8</w:t>
            </w:r>
            <w:r w:rsidR="001A1671">
              <w:t>,0</w:t>
            </w:r>
          </w:p>
        </w:tc>
      </w:tr>
    </w:tbl>
    <w:p w14:paraId="6534060E" w14:textId="77777777" w:rsidR="00E82F29" w:rsidRDefault="00E82F29" w:rsidP="00E82F29"/>
    <w:p w14:paraId="17D92982" w14:textId="77777777" w:rsidR="00E82F29" w:rsidRDefault="00E82F29" w:rsidP="00E82F29">
      <w:pPr>
        <w:pStyle w:val="Kop3"/>
      </w:pPr>
      <w:bookmarkStart w:id="55" w:name="_Toc133584197"/>
      <w:r>
        <w:lastRenderedPageBreak/>
        <w:t>Triggerwaarde waterbodem</w:t>
      </w:r>
      <w:bookmarkEnd w:id="55"/>
    </w:p>
    <w:p w14:paraId="60EE4C80" w14:textId="2F04D640" w:rsidR="00E82F29" w:rsidRDefault="00E82F29" w:rsidP="00E82F29">
      <w:r>
        <w:t xml:space="preserve">Een waterbodem is een bodem die altijd of een groot deel van het jaar onder water staat. </w:t>
      </w:r>
      <w:r w:rsidR="0074586A">
        <w:t>Voor w</w:t>
      </w:r>
      <w:r>
        <w:t>aterbodems worden triggerwaarde</w:t>
      </w:r>
      <w:r w:rsidR="00B46DA5">
        <w:t>n</w:t>
      </w:r>
      <w:r w:rsidR="0074586A">
        <w:t xml:space="preserve"> afgeleid</w:t>
      </w:r>
      <w:r>
        <w:t xml:space="preserve"> die zowel geld</w:t>
      </w:r>
      <w:r w:rsidR="005B2E95">
        <w:t>en</w:t>
      </w:r>
      <w:r>
        <w:t xml:space="preserve"> voor de </w:t>
      </w:r>
      <w:proofErr w:type="spellStart"/>
      <w:r>
        <w:t>sedimentlaag</w:t>
      </w:r>
      <w:proofErr w:type="spellEnd"/>
      <w:r>
        <w:t xml:space="preserve"> als voor het vaste deel van de waterbodem </w:t>
      </w:r>
      <w:r>
        <w:fldChar w:fldCharType="begin"/>
      </w:r>
      <w:r>
        <w:instrText xml:space="preserve"> ADDIN ZOTERO_ITEM CSL_CITATION {"citationID":"edp1i2wl","properties":{"formattedCitation":"(OVAM, 2020a)","plainCitation":"(OVAM, 2020a)","noteIndex":0},"citationItems":[{"id":1385,"uris":["http://zotero.org/users/local/cvk8uon7/items/I33RBQ97"],"itemData":{"id":1385,"type":"report","language":"nl","page":"69","publisher":"OVAM","source":"Zotero","title":"Onderzoek van waterbodem en oevers – Code van goede praktijk","author":[{"family":"OVAM","given":""}],"issued":{"date-parts":[["2020"]]}}}],"schema":"https://github.com/citation-style-language/schema/raw/master/csl-citation.json"} </w:instrText>
      </w:r>
      <w:r>
        <w:fldChar w:fldCharType="separate"/>
      </w:r>
      <w:r w:rsidRPr="001F31BB">
        <w:rPr>
          <w:rFonts w:cs="Calibri"/>
        </w:rPr>
        <w:t>(OVAM, 2020a)</w:t>
      </w:r>
      <w:r>
        <w:fldChar w:fldCharType="end"/>
      </w:r>
      <w:r>
        <w:t>. De triggerwaarde is de concentratie waaronder geen aanzienlijk effect op de aanwezige biota wordt verwacht. In Vlaanderen worden deze triggerwaarden bepaald als het 96</w:t>
      </w:r>
      <w:r w:rsidRPr="00487A47">
        <w:rPr>
          <w:vertAlign w:val="superscript"/>
        </w:rPr>
        <w:t>ste</w:t>
      </w:r>
      <w:r>
        <w:t xml:space="preserve"> percentiel van de gemeten concentraties in de waterbodem </w:t>
      </w:r>
      <w:r>
        <w:fldChar w:fldCharType="begin"/>
      </w:r>
      <w:r w:rsidR="00DC7052">
        <w:instrText xml:space="preserve"> ADDIN ZOTERO_ITEM CSL_CITATION {"citationID":"E4fV1aur","properties":{"formattedCitation":"(OVAM, 2020d)","plainCitation":"(OVAM, 2020d)","noteIndex":0},"citationItems":[{"id":1396,"uris":["http://zotero.org/users/local/cvk8uon7/items/8LZP9XIB"],"itemData":{"id":1396,"type":"report","language":"nl","page":"26","publisher":"OVAM","source":"Zotero","title":"Waterbodem - Triggerwaarden - Voor verder onderzoek","author":[{"family":"OVAM","given":""}],"issued":{"date-parts":[["2020"]]}}}],"schema":"https://github.com/citation-style-language/schema/raw/master/csl-citation.json"} </w:instrText>
      </w:r>
      <w:r>
        <w:fldChar w:fldCharType="separate"/>
      </w:r>
      <w:r w:rsidR="00DC7052" w:rsidRPr="00DC7052">
        <w:rPr>
          <w:rFonts w:cs="Calibri"/>
        </w:rPr>
        <w:t>(OVAM, 2020d)</w:t>
      </w:r>
      <w:r>
        <w:fldChar w:fldCharType="end"/>
      </w:r>
      <w:r>
        <w:t>. Het is hierbij belangrijk om op te merken dat alle locaties waar</w:t>
      </w:r>
      <w:r w:rsidR="00110A4F">
        <w:t>voor</w:t>
      </w:r>
      <w:r>
        <w:t xml:space="preserve"> metingen beschikbaar zijn meegenomen worden in deze analyse, ook vervuilde sites. In dit opzicht is de methode voor het bepalen van de triggerwaarde voor waterbodem verschillend van de methode voor het bepalen van de streefwaarde op land, aangezien </w:t>
      </w:r>
      <w:r w:rsidR="00301EE7">
        <w:t>voor landbodems</w:t>
      </w:r>
      <w:r>
        <w:t xml:space="preserve"> enkel stalen afkomstig van onverdachte locaties meegenomen worden om de achtergrond concentratie op niet vervuilde sites te bepalen </w:t>
      </w:r>
      <w:r>
        <w:fldChar w:fldCharType="begin"/>
      </w:r>
      <w:r w:rsidR="00EE7D54">
        <w:instrText xml:space="preserve"> ADDIN ZOTERO_ITEM CSL_CITATION {"citationID":"DQweITlx","properties":{"formattedCitation":"(OVAM, 2021)","plainCitation":"(OVAM, 2021)","noteIndex":0},"citationItems":[{"id":1450,"uris":["http://zotero.org/users/local/cvk8uon7/items/CFMMJVV4"],"itemData":{"id":1450,"type":"report","language":"nl","number":"D/2021/5024/07","page":"34","publisher":"OVAM","source":"Zotero","title":"Afleiden van streefwaarden voor perfluorverbindingen en enkele andere 'emerging contaminants'- Deel 2: Afleiden streefwaarden voor perfluorverbindingen","author":[{"family":"OVAM","given":""}],"issued":{"date-parts":[["2021"]]}}}],"schema":"https://github.com/citation-style-language/schema/raw/master/csl-citation.json"} </w:instrText>
      </w:r>
      <w:r>
        <w:fldChar w:fldCharType="separate"/>
      </w:r>
      <w:r w:rsidRPr="001F31BB">
        <w:rPr>
          <w:rFonts w:cs="Calibri"/>
        </w:rPr>
        <w:t>(OVAM, 2021)</w:t>
      </w:r>
      <w:r>
        <w:fldChar w:fldCharType="end"/>
      </w:r>
      <w:r>
        <w:t xml:space="preserve">. </w:t>
      </w:r>
      <w:r w:rsidR="00806A20">
        <w:t xml:space="preserve">Een 100-tal meetgegevens van PFOS en PFOA in de waterbodem zijn beschikbaar in de PFAS-verkenner bekomen uit routinemetingen en metingen bij baggerwerken uitgevoerd door de VMM en Vlaamse Waterweg </w:t>
      </w:r>
      <w:r w:rsidR="00806A20">
        <w:fldChar w:fldCharType="begin"/>
      </w:r>
      <w:r w:rsidR="00AF4E86">
        <w:instrText xml:space="preserve"> ADDIN ZOTERO_ITEM CSL_CITATION {"citationID":"nY4banak","properties":{"formattedCitation":"(DOV, 2023)","plainCitation":"(DOV, 2023)","noteIndex":0},"citationItems":[{"id":1855,"uris":["http://zotero.org/users/local/cvk8uon7/items/F2WJX53V"],"itemData":{"id":1855,"type":"webpage","title":"PFAS-verkenner voor professionele gebruikers. PFAS - sediment - PFAS in waterbodem","URL":"https://www.dov.vlaanderen.be/portaal/?module=pfasverkenner","author":[{"literal":"DOV"}],"issued":{"date-parts":[["2023"]]}}}],"schema":"https://github.com/citation-style-language/schema/raw/master/csl-citation.json"} </w:instrText>
      </w:r>
      <w:r w:rsidR="00806A20">
        <w:fldChar w:fldCharType="separate"/>
      </w:r>
      <w:r w:rsidR="00806A20" w:rsidRPr="002460CF">
        <w:rPr>
          <w:rFonts w:cs="Calibri"/>
        </w:rPr>
        <w:t>(DOV, 2023)</w:t>
      </w:r>
      <w:r w:rsidR="00806A20">
        <w:fldChar w:fldCharType="end"/>
      </w:r>
      <w:r w:rsidR="00806A20">
        <w:t xml:space="preserve">. </w:t>
      </w:r>
      <w:r>
        <w:t xml:space="preserve">Momenteel zijn er voor PFAS </w:t>
      </w:r>
      <w:r w:rsidR="00A509C7">
        <w:t>nog</w:t>
      </w:r>
      <w:r>
        <w:t xml:space="preserve"> geen triggerwaarden bepaald. </w:t>
      </w:r>
    </w:p>
    <w:p w14:paraId="7641C24C" w14:textId="77777777" w:rsidR="00E82F29" w:rsidRDefault="00E82F29" w:rsidP="00E82F29"/>
    <w:p w14:paraId="3292E8F8" w14:textId="1112B945" w:rsidR="00E82F29" w:rsidRDefault="00E82F29" w:rsidP="00E82F29">
      <w:r>
        <w:t xml:space="preserve">In het SCHEER-rapport wordt een milieukwaliteitsnorm van 13,5 </w:t>
      </w:r>
      <w:r>
        <w:rPr>
          <w:rFonts w:cs="Calibri"/>
        </w:rPr>
        <w:t>µ</w:t>
      </w:r>
      <w:r>
        <w:t>g/kg d.s. voor PFOS voorgesteld voor sediment met 5% organisch koolstof gehalte, waarbij er aanbevolen wordt om deze waarden ook voor andere PFAS</w:t>
      </w:r>
      <w:r w:rsidR="00394849">
        <w:t>-</w:t>
      </w:r>
      <w:r>
        <w:t xml:space="preserve">componenten af te leiden </w:t>
      </w:r>
      <w:r>
        <w:fldChar w:fldCharType="begin"/>
      </w:r>
      <w:r>
        <w:instrText xml:space="preserve"> ADDIN ZOTERO_ITEM CSL_CITATION {"citationID":"XrDkcJfr","properties":{"formattedCitation":"(SCHEER, 2022b)","plainCitation":"(SCHEER, 2022b)","noteIndex":0},"citationItems":[{"id":1345,"uris":["http://zotero.org/users/local/cvk8uon7/items/FANY48N3"],"itemData":{"id":1345,"type":"report","page":"25","publisher":"SCHEER","title":"Scientific opinion on Draft Environmental Quality Standards for Priority Substance under the water Framework Directive - PFAS","author":[{"family":"SCHEER","given":""}],"issued":{"date-parts":[["2022"]]}}}],"schema":"https://github.com/citation-style-language/schema/raw/master/csl-citation.json"} </w:instrText>
      </w:r>
      <w:r>
        <w:fldChar w:fldCharType="separate"/>
      </w:r>
      <w:r w:rsidRPr="001F31BB">
        <w:rPr>
          <w:rFonts w:cs="Calibri"/>
        </w:rPr>
        <w:t>(SCHEER, 2022b)</w:t>
      </w:r>
      <w:r>
        <w:fldChar w:fldCharType="end"/>
      </w:r>
      <w:r>
        <w:t>. Deze waarden zijn echter niet opgenomen in Europese of Vlaamse wetgeving.</w:t>
      </w:r>
    </w:p>
    <w:p w14:paraId="49004A5C" w14:textId="3D0F700C" w:rsidR="00E82F29" w:rsidRPr="00A60840" w:rsidRDefault="00E82F29" w:rsidP="00E82F29">
      <w:pPr>
        <w:pStyle w:val="Kop3"/>
      </w:pPr>
      <w:bookmarkStart w:id="56" w:name="_Toc133584198"/>
      <w:r>
        <w:t xml:space="preserve">Milieukwaliteitsnorm </w:t>
      </w:r>
      <w:r w:rsidR="00204737">
        <w:t>o</w:t>
      </w:r>
      <w:r>
        <w:t>ppervlaktewater</w:t>
      </w:r>
      <w:bookmarkEnd w:id="56"/>
    </w:p>
    <w:p w14:paraId="2B318437" w14:textId="77777777" w:rsidR="00E82F29" w:rsidRDefault="00E82F29" w:rsidP="00E82F29">
      <w:r>
        <w:t xml:space="preserve">De Europese Kaderrichtlijn Water heeft als doel om de kwaliteit van het oppervlakte- en grondwater in Europa te verbeteren. Binnen dit kader </w:t>
      </w:r>
      <w:r w:rsidRPr="00A60840">
        <w:t>werd voor oppervlaktewater een lijst</w:t>
      </w:r>
      <w:r>
        <w:t xml:space="preserve"> met prioritaire stoffen opgesteld door de Europese commissie waarvoor Europese kwaliteitsnormen vastgesteld worden. Tot nu toe was enkel voor PFOS een jaargemiddelde milieukwaliteitsnorm van 0,65 ng/l en een maximum van 36.000 ng/l opgenomen voor zoet oppervlaktewater. Voor overgangswater en zout water werd een jaargemiddelde milieukwaliteitsnorm van 0,13 ng/l en een maximale waarde van 7.200 ng/l bepaald. Deze normen zijn opgenomen in VLAREM II. Milieukwaliteitsnormen voor andere PFAS in oppervlaktewater zijn momenteel niet vastgelegd op Europees niveau of opgenomen in VLAREM II.</w:t>
      </w:r>
    </w:p>
    <w:p w14:paraId="25A9EED3" w14:textId="77777777" w:rsidR="00E82F29" w:rsidRDefault="00E82F29" w:rsidP="00E82F29"/>
    <w:p w14:paraId="033BDB04" w14:textId="67BA813C" w:rsidR="00E82F29" w:rsidRPr="00D00DE6" w:rsidRDefault="00E82F29" w:rsidP="00EB4509">
      <w:pPr>
        <w:tabs>
          <w:tab w:val="clear" w:pos="3686"/>
        </w:tabs>
        <w:spacing w:after="200" w:line="276" w:lineRule="auto"/>
        <w:contextualSpacing w:val="0"/>
        <w:rPr>
          <w:bCs/>
          <w:color w:val="000000"/>
          <w:sz w:val="18"/>
          <w:szCs w:val="18"/>
        </w:rPr>
      </w:pPr>
      <w:r>
        <w:t xml:space="preserve">In een recent rapport </w:t>
      </w:r>
      <w:r w:rsidR="00413D46">
        <w:fldChar w:fldCharType="begin"/>
      </w:r>
      <w:r w:rsidR="00AF4E86">
        <w:instrText xml:space="preserve"> ADDIN ZOTERO_ITEM CSL_CITATION {"citationID":"F8afsoVe","properties":{"formattedCitation":"(SCHEER, 2022b)","plainCitation":"(SCHEER, 2022b)","dontUpdate":true,"noteIndex":0},"citationItems":[{"id":1345,"uris":["http://zotero.org/users/local/cvk8uon7/items/FANY48N3"],"itemData":{"id":1345,"type":"report","page":"25","publisher":"SCHEER","title":"Scientific opinion on Draft Environmental Quality Standards for Priority Substance under the water Framework Directive - PFAS","author":[{"family":"SCHEER","given":""}],"issued":{"date-parts":[["2022"]]}}}],"schema":"https://github.com/citation-style-language/schema/raw/master/csl-citation.json"} </w:instrText>
      </w:r>
      <w:r w:rsidR="00413D46">
        <w:fldChar w:fldCharType="separate"/>
      </w:r>
      <w:r w:rsidR="008722DC">
        <w:rPr>
          <w:rFonts w:cs="Calibri"/>
        </w:rPr>
        <w:t>(</w:t>
      </w:r>
      <w:r w:rsidR="00413D46" w:rsidRPr="00413D46">
        <w:rPr>
          <w:rFonts w:cs="Calibri"/>
        </w:rPr>
        <w:t>SCHEER 2022b)</w:t>
      </w:r>
      <w:r w:rsidR="00413D46">
        <w:fldChar w:fldCharType="end"/>
      </w:r>
      <w:r>
        <w:t xml:space="preserve"> werden bijkomende milieukwaliteitsnormen voor 6 individuele PFAS voorgesteld (PFOA, PFBA, </w:t>
      </w:r>
      <w:proofErr w:type="spellStart"/>
      <w:r>
        <w:t>PFPeA</w:t>
      </w:r>
      <w:proofErr w:type="spellEnd"/>
      <w:r>
        <w:t xml:space="preserve">, </w:t>
      </w:r>
      <w:proofErr w:type="spellStart"/>
      <w:r>
        <w:t>PFHxA</w:t>
      </w:r>
      <w:proofErr w:type="spellEnd"/>
      <w:r>
        <w:t>, PFBS), waarbij zowel jaarlijkse gemiddelden (AA) als maximaal toegelaten concentraties (MAC) opgenomen werden voor zowel zoet (</w:t>
      </w:r>
      <w:proofErr w:type="spellStart"/>
      <w:r>
        <w:t>fw</w:t>
      </w:r>
      <w:proofErr w:type="spellEnd"/>
      <w:r>
        <w:t>) als zout (</w:t>
      </w:r>
      <w:proofErr w:type="spellStart"/>
      <w:r>
        <w:t>sw</w:t>
      </w:r>
      <w:proofErr w:type="spellEnd"/>
      <w:r>
        <w:t xml:space="preserve">) water </w:t>
      </w:r>
      <w:r w:rsidR="00527550">
        <w:t>(</w:t>
      </w:r>
      <w:r w:rsidR="00527550">
        <w:fldChar w:fldCharType="begin"/>
      </w:r>
      <w:r w:rsidR="00527550">
        <w:instrText xml:space="preserve"> REF _Ref133575974 \h </w:instrText>
      </w:r>
      <w:r w:rsidR="00082BA0">
        <w:instrText xml:space="preserve"> \* MERGEFORMAT </w:instrText>
      </w:r>
      <w:r w:rsidR="00527550">
        <w:fldChar w:fldCharType="separate"/>
      </w:r>
      <w:r w:rsidR="009264F6">
        <w:t xml:space="preserve">Tabel </w:t>
      </w:r>
      <w:r w:rsidR="009264F6">
        <w:rPr>
          <w:noProof/>
        </w:rPr>
        <w:t>4</w:t>
      </w:r>
      <w:r w:rsidR="00527550">
        <w:fldChar w:fldCharType="end"/>
      </w:r>
      <w:r w:rsidR="00527550">
        <w:t>)</w:t>
      </w:r>
      <w:r>
        <w:t xml:space="preserve"> . De SCHEER heeft verder geadviseerd om de grondwaterrichtlijn te aligneren met het kader voor oppervlaktewater, waarbij een </w:t>
      </w:r>
      <w:proofErr w:type="spellStart"/>
      <w:r>
        <w:t>somnorm</w:t>
      </w:r>
      <w:proofErr w:type="spellEnd"/>
      <w:r>
        <w:t xml:space="preserve"> van 4,4 </w:t>
      </w:r>
      <w:proofErr w:type="spellStart"/>
      <w:r>
        <w:t>ng</w:t>
      </w:r>
      <w:proofErr w:type="spellEnd"/>
      <w:r>
        <w:t xml:space="preserve">/l voor 24 PFOA-equivalenten geadviseerd wordt </w:t>
      </w:r>
      <w:r>
        <w:fldChar w:fldCharType="begin"/>
      </w:r>
      <w:r>
        <w:instrText xml:space="preserve"> ADDIN ZOTERO_ITEM CSL_CITATION {"citationID":"fVpOLx5r","properties":{"formattedCitation":"(SCHEER, 2022a)","plainCitation":"(SCHEER, 2022a)","noteIndex":0},"citationItems":[{"id":1356,"uris":["http://zotero.org/users/local/cvk8uon7/items/5Q7TAIPY"],"itemData":{"id":1356,"type":"report","page":"27","publisher":"SCHEER","title":"Final opinion on Groundwater quality standards for proposed additional pollutants in the annexes to the Groundwater Directive (2006/118/EC)","author":[{"family":"SCHEER","given":""}],"issued":{"date-parts":[["2022"]]}}}],"schema":"https://github.com/citation-style-language/schema/raw/master/csl-citation.json"} </w:instrText>
      </w:r>
      <w:r>
        <w:fldChar w:fldCharType="separate"/>
      </w:r>
      <w:r w:rsidRPr="001F31BB">
        <w:rPr>
          <w:rFonts w:cs="Calibri"/>
        </w:rPr>
        <w:t>(SCHEER, 2022a)</w:t>
      </w:r>
      <w:r>
        <w:fldChar w:fldCharType="end"/>
      </w:r>
      <w:r>
        <w:t>.</w:t>
      </w:r>
    </w:p>
    <w:p w14:paraId="5903F658" w14:textId="11316699" w:rsidR="00E82F29" w:rsidRDefault="00E82F29" w:rsidP="00CF54D1">
      <w:r>
        <w:t xml:space="preserve">Momenteel wordt het normenkader oppervlaktewater op Europees niveau herzien, waarbij de basisaanname is dat alle individuele PFAS bijdragen tot de totale PFAS-impact. Hierbij ligt momenteel het SCHEER-voorstel voor waarin de som van 24 PFAS RPF-equivalenten gebruikt wordt voor het afleiden van kwaliteitsstandaarden </w:t>
      </w:r>
      <w:r>
        <w:fldChar w:fldCharType="begin"/>
      </w:r>
      <w:r>
        <w:instrText xml:space="preserve"> ADDIN ZOTERO_ITEM CSL_CITATION {"citationID":"lEjpXkRz","properties":{"formattedCitation":"(Vlaamse Overheid, 2022c)","plainCitation":"(Vlaamse Overheid, 2022c)","noteIndex":0},"citationItems":[{"id":1528,"uris":["http://zotero.org/users/local/cvk8uon7/items/4YRDZXZM"],"itemData":{"id":1528,"type":"report","number":"D/2022/3241/100","publisher":"Vlaamse Overheid","title":"Van kennis naar actie. Tweede tussentijds rapport van de opdrachthouder voor de aanpak van de PFAS-problematiek aangesteld door de Vlaamse Regering.","URL":"https://assets.vlaanderen.be/image/upload/v1648798811/PFAS_-_Tweede_rapport_-_Van_kennis_naar_actie_-_1-4-2022_mj2gyp.pdf","author":[{"family":"Vlaamse Overheid","given":""}],"issued":{"date-parts":[["2022"]]}}}],"schema":"https://github.com/citation-style-language/schema/raw/master/csl-citation.json"} </w:instrText>
      </w:r>
      <w:r>
        <w:fldChar w:fldCharType="separate"/>
      </w:r>
      <w:r w:rsidRPr="001F31BB">
        <w:rPr>
          <w:rFonts w:cs="Calibri"/>
        </w:rPr>
        <w:t>(Vlaamse Overheid, 2022c)</w:t>
      </w:r>
      <w:r>
        <w:fldChar w:fldCharType="end"/>
      </w:r>
      <w:r>
        <w:t>.</w:t>
      </w:r>
    </w:p>
    <w:p w14:paraId="51F80FE4" w14:textId="77777777" w:rsidR="00CF54D1" w:rsidRPr="004D2415" w:rsidRDefault="00CF54D1" w:rsidP="004D2415"/>
    <w:p w14:paraId="080E71ED" w14:textId="75E5BE6A" w:rsidR="00E82F29" w:rsidRDefault="00E82F29" w:rsidP="00E82F29">
      <w:pPr>
        <w:pStyle w:val="Bijschrift"/>
        <w:keepNext/>
      </w:pPr>
      <w:bookmarkStart w:id="57" w:name="_Ref133575974"/>
      <w:r>
        <w:lastRenderedPageBreak/>
        <w:t xml:space="preserve">Tabel </w:t>
      </w:r>
      <w:r>
        <w:fldChar w:fldCharType="begin"/>
      </w:r>
      <w:r>
        <w:instrText xml:space="preserve"> SEQ Tabel \* ARABIC </w:instrText>
      </w:r>
      <w:r>
        <w:fldChar w:fldCharType="separate"/>
      </w:r>
      <w:r w:rsidR="009264F6">
        <w:rPr>
          <w:noProof/>
        </w:rPr>
        <w:t>4</w:t>
      </w:r>
      <w:r>
        <w:fldChar w:fldCharType="end"/>
      </w:r>
      <w:bookmarkEnd w:id="57"/>
      <w:r>
        <w:t>: Milieukwaliteitsnormen voor de jaarlijks toelaatbare concentratie (AA) en maximaal toegelaten concentraties (MAC) voor zowel zoet (</w:t>
      </w:r>
      <w:proofErr w:type="spellStart"/>
      <w:r>
        <w:t>fw</w:t>
      </w:r>
      <w:proofErr w:type="spellEnd"/>
      <w:r>
        <w:t>) als zout (</w:t>
      </w:r>
      <w:proofErr w:type="spellStart"/>
      <w:r>
        <w:t>sw</w:t>
      </w:r>
      <w:proofErr w:type="spellEnd"/>
      <w:r>
        <w:t>) water voor zes PFAS</w:t>
      </w:r>
      <w:r w:rsidR="00394849">
        <w:t>-</w:t>
      </w:r>
      <w:r>
        <w:t xml:space="preserve">componenten zoals voorgesteld door </w:t>
      </w:r>
      <w:r>
        <w:fldChar w:fldCharType="begin"/>
      </w:r>
      <w:r>
        <w:instrText xml:space="preserve"> ADDIN ZOTERO_ITEM CSL_CITATION {"citationID":"WpxvyNnn","properties":{"formattedCitation":"(SCHEER 2022b)","plainCitation":"(SCHEER 2022b)","dontUpdate":true,"noteIndex":0},"citationItems":[{"id":1345,"uris":["http://zotero.org/users/local/cvk8uon7/items/FANY48N3"],"itemData":{"id":1345,"type":"report","page":"25","publisher":"SCHEER","title":"Scientific opinion on Draft Environmental Quality Standards for Priority Substance under the water Framework Directive - PFAS","author":[{"family":"SCHEER","given":""}],"issued":{"date-parts":[["2022"]]}}}],"schema":"https://github.com/citation-style-language/schema/raw/master/csl-citation.json"} </w:instrText>
      </w:r>
      <w:r>
        <w:fldChar w:fldCharType="separate"/>
      </w:r>
      <w:r w:rsidRPr="001D57E4">
        <w:rPr>
          <w:rFonts w:cs="Calibri"/>
        </w:rPr>
        <w:t xml:space="preserve">SCHEER </w:t>
      </w:r>
      <w:r>
        <w:rPr>
          <w:rFonts w:cs="Calibri"/>
        </w:rPr>
        <w:t>(</w:t>
      </w:r>
      <w:r w:rsidRPr="001D57E4">
        <w:rPr>
          <w:rFonts w:cs="Calibri"/>
        </w:rPr>
        <w:t>2022b)</w:t>
      </w:r>
      <w:r>
        <w:fldChar w:fldCharType="end"/>
      </w:r>
      <w:r>
        <w:t>.</w:t>
      </w:r>
    </w:p>
    <w:tbl>
      <w:tblPr>
        <w:tblStyle w:val="Rastertabel41"/>
        <w:tblW w:w="5723" w:type="dxa"/>
        <w:tblInd w:w="1129" w:type="dxa"/>
        <w:tblCellMar>
          <w:top w:w="57" w:type="dxa"/>
          <w:left w:w="0" w:type="dxa"/>
          <w:bottom w:w="57" w:type="dxa"/>
          <w:right w:w="28" w:type="dxa"/>
        </w:tblCellMar>
        <w:tblLook w:val="04A0" w:firstRow="1" w:lastRow="0" w:firstColumn="1" w:lastColumn="0" w:noHBand="0" w:noVBand="1"/>
      </w:tblPr>
      <w:tblGrid>
        <w:gridCol w:w="851"/>
        <w:gridCol w:w="1417"/>
        <w:gridCol w:w="1276"/>
        <w:gridCol w:w="1134"/>
        <w:gridCol w:w="1045"/>
      </w:tblGrid>
      <w:tr w:rsidR="00C744D1" w14:paraId="1A260BBA" w14:textId="77777777" w:rsidTr="00DC2BE3">
        <w:trPr>
          <w:cnfStyle w:val="100000000000" w:firstRow="1" w:lastRow="0" w:firstColumn="0" w:lastColumn="0" w:oddVBand="0" w:evenVBand="0" w:oddHBand="0"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851" w:type="dxa"/>
            <w:tcBorders>
              <w:top w:val="nil"/>
              <w:bottom w:val="nil"/>
              <w:right w:val="single" w:sz="2" w:space="0" w:color="000000"/>
            </w:tcBorders>
            <w:shd w:val="clear" w:color="auto" w:fill="000000"/>
          </w:tcPr>
          <w:p w14:paraId="2D35506A" w14:textId="77777777" w:rsidR="00E82F29" w:rsidRPr="002743B1" w:rsidRDefault="00E82F29" w:rsidP="00DC2BE3">
            <w:pPr>
              <w:pStyle w:val="Tabelheader"/>
              <w:jc w:val="left"/>
              <w:rPr>
                <w:b w:val="0"/>
              </w:rPr>
            </w:pPr>
          </w:p>
        </w:tc>
        <w:tc>
          <w:tcPr>
            <w:tcW w:w="1417" w:type="dxa"/>
            <w:tcBorders>
              <w:top w:val="nil"/>
              <w:left w:val="single" w:sz="2" w:space="0" w:color="000000"/>
              <w:bottom w:val="nil"/>
              <w:right w:val="single" w:sz="2" w:space="0" w:color="000000"/>
            </w:tcBorders>
            <w:shd w:val="clear" w:color="auto" w:fill="000000"/>
          </w:tcPr>
          <w:p w14:paraId="715AB8A3" w14:textId="77777777" w:rsidR="00E82F29" w:rsidRDefault="00E82F29" w:rsidP="00DC2BE3">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proofErr w:type="spellStart"/>
            <w:r>
              <w:rPr>
                <w:color w:val="FFFFFF" w:themeColor="background1"/>
              </w:rPr>
              <w:t>AAfw</w:t>
            </w:r>
            <w:proofErr w:type="spellEnd"/>
          </w:p>
          <w:p w14:paraId="406A4604" w14:textId="77777777" w:rsidR="00E82F29" w:rsidRPr="002743B1" w:rsidRDefault="00E82F29" w:rsidP="00DC2BE3">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w:t>
            </w:r>
            <w:r>
              <w:rPr>
                <w:rFonts w:cs="Calibri"/>
                <w:color w:val="FFFFFF" w:themeColor="background1"/>
              </w:rPr>
              <w:t>µ</w:t>
            </w:r>
            <w:r>
              <w:rPr>
                <w:color w:val="FFFFFF" w:themeColor="background1"/>
              </w:rPr>
              <w:t>g/l)</w:t>
            </w:r>
          </w:p>
        </w:tc>
        <w:tc>
          <w:tcPr>
            <w:tcW w:w="1276" w:type="dxa"/>
            <w:tcBorders>
              <w:top w:val="nil"/>
              <w:left w:val="single" w:sz="2" w:space="0" w:color="000000"/>
              <w:bottom w:val="nil"/>
              <w:right w:val="single" w:sz="2" w:space="0" w:color="000000"/>
            </w:tcBorders>
            <w:shd w:val="clear" w:color="auto" w:fill="000000"/>
          </w:tcPr>
          <w:p w14:paraId="480CEA95" w14:textId="77777777" w:rsidR="00E82F29" w:rsidRDefault="00E82F29" w:rsidP="00DC2BE3">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proofErr w:type="spellStart"/>
            <w:r>
              <w:rPr>
                <w:color w:val="FFFFFF" w:themeColor="background1"/>
              </w:rPr>
              <w:t>MACfw</w:t>
            </w:r>
            <w:proofErr w:type="spellEnd"/>
          </w:p>
          <w:p w14:paraId="32903BE2" w14:textId="77777777" w:rsidR="00E82F29" w:rsidRPr="002743B1" w:rsidRDefault="00E82F29" w:rsidP="00DC2BE3">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w:t>
            </w:r>
            <w:r>
              <w:rPr>
                <w:rFonts w:cs="Calibri"/>
                <w:color w:val="FFFFFF" w:themeColor="background1"/>
              </w:rPr>
              <w:t>µ</w:t>
            </w:r>
            <w:r>
              <w:rPr>
                <w:color w:val="FFFFFF" w:themeColor="background1"/>
              </w:rPr>
              <w:t>g/l)</w:t>
            </w:r>
          </w:p>
        </w:tc>
        <w:tc>
          <w:tcPr>
            <w:tcW w:w="1134" w:type="dxa"/>
            <w:tcBorders>
              <w:top w:val="nil"/>
              <w:left w:val="single" w:sz="2" w:space="0" w:color="000000"/>
              <w:bottom w:val="nil"/>
              <w:right w:val="single" w:sz="2" w:space="0" w:color="000000"/>
            </w:tcBorders>
            <w:shd w:val="clear" w:color="auto" w:fill="000000"/>
          </w:tcPr>
          <w:p w14:paraId="62561A33" w14:textId="77777777" w:rsidR="00E82F29" w:rsidRDefault="00E82F29" w:rsidP="00DC2BE3">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proofErr w:type="spellStart"/>
            <w:r>
              <w:rPr>
                <w:color w:val="FFFFFF" w:themeColor="background1"/>
              </w:rPr>
              <w:t>AAsw</w:t>
            </w:r>
            <w:proofErr w:type="spellEnd"/>
          </w:p>
          <w:p w14:paraId="1C381336" w14:textId="77777777" w:rsidR="00E82F29" w:rsidRPr="004F42E9" w:rsidRDefault="00E82F29" w:rsidP="00DC2BE3">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Pr>
                <w:color w:val="FFFFFF" w:themeColor="background1"/>
              </w:rPr>
              <w:t>(</w:t>
            </w:r>
            <w:r>
              <w:rPr>
                <w:rFonts w:cs="Calibri"/>
                <w:color w:val="FFFFFF" w:themeColor="background1"/>
              </w:rPr>
              <w:t>µ</w:t>
            </w:r>
            <w:r>
              <w:rPr>
                <w:color w:val="FFFFFF" w:themeColor="background1"/>
              </w:rPr>
              <w:t>g/l)</w:t>
            </w:r>
          </w:p>
        </w:tc>
        <w:tc>
          <w:tcPr>
            <w:tcW w:w="1045" w:type="dxa"/>
            <w:tcBorders>
              <w:top w:val="nil"/>
              <w:left w:val="single" w:sz="2" w:space="0" w:color="000000"/>
              <w:bottom w:val="nil"/>
              <w:right w:val="single" w:sz="2" w:space="0" w:color="000000"/>
            </w:tcBorders>
            <w:shd w:val="clear" w:color="auto" w:fill="000000"/>
          </w:tcPr>
          <w:p w14:paraId="2E45BBAF" w14:textId="77777777" w:rsidR="00E82F29" w:rsidRDefault="00E82F29" w:rsidP="00DC2BE3">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proofErr w:type="spellStart"/>
            <w:r>
              <w:rPr>
                <w:color w:val="FFFFFF" w:themeColor="background1"/>
              </w:rPr>
              <w:t>MACsw</w:t>
            </w:r>
            <w:proofErr w:type="spellEnd"/>
          </w:p>
          <w:p w14:paraId="443E03D6" w14:textId="77777777" w:rsidR="00E82F29" w:rsidRPr="002743B1" w:rsidRDefault="00E82F29" w:rsidP="00DC2BE3">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w:t>
            </w:r>
            <w:r>
              <w:rPr>
                <w:rFonts w:cs="Calibri"/>
                <w:color w:val="FFFFFF" w:themeColor="background1"/>
              </w:rPr>
              <w:t>µ</w:t>
            </w:r>
            <w:r>
              <w:rPr>
                <w:color w:val="FFFFFF" w:themeColor="background1"/>
              </w:rPr>
              <w:t>g/l)</w:t>
            </w:r>
          </w:p>
        </w:tc>
      </w:tr>
      <w:tr w:rsidR="00E82F29" w14:paraId="56EEEBA4" w14:textId="77777777" w:rsidTr="00DC2BE3">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0" w:type="dxa"/>
            <w:tcBorders>
              <w:top w:val="nil"/>
              <w:bottom w:val="nil"/>
              <w:right w:val="single" w:sz="2" w:space="0" w:color="000000"/>
            </w:tcBorders>
          </w:tcPr>
          <w:p w14:paraId="409C9006" w14:textId="77777777" w:rsidR="00E82F29" w:rsidRPr="00A77E2D" w:rsidRDefault="00E82F29" w:rsidP="00DC2BE3">
            <w:pPr>
              <w:pStyle w:val="Tabelinhoud"/>
              <w:jc w:val="left"/>
            </w:pPr>
            <w:r>
              <w:t>PFOS</w:t>
            </w:r>
          </w:p>
        </w:tc>
        <w:tc>
          <w:tcPr>
            <w:tcW w:w="0" w:type="dxa"/>
            <w:tcBorders>
              <w:top w:val="nil"/>
              <w:left w:val="single" w:sz="2" w:space="0" w:color="000000"/>
              <w:bottom w:val="nil"/>
              <w:right w:val="single" w:sz="2" w:space="0" w:color="000000"/>
            </w:tcBorders>
          </w:tcPr>
          <w:p w14:paraId="514E0B86" w14:textId="77777777" w:rsidR="00E82F29" w:rsidRPr="00A77E2D" w:rsidRDefault="00E82F29" w:rsidP="00DC2BE3">
            <w:pPr>
              <w:pStyle w:val="Tabelinhoud"/>
              <w:cnfStyle w:val="000000100000" w:firstRow="0" w:lastRow="0" w:firstColumn="0" w:lastColumn="0" w:oddVBand="0" w:evenVBand="0" w:oddHBand="1" w:evenHBand="0" w:firstRowFirstColumn="0" w:firstRowLastColumn="0" w:lastRowFirstColumn="0" w:lastRowLastColumn="0"/>
            </w:pPr>
            <w:r>
              <w:t>0,023</w:t>
            </w:r>
          </w:p>
        </w:tc>
        <w:tc>
          <w:tcPr>
            <w:tcW w:w="0" w:type="dxa"/>
            <w:tcBorders>
              <w:top w:val="nil"/>
              <w:left w:val="single" w:sz="2" w:space="0" w:color="000000"/>
              <w:bottom w:val="nil"/>
              <w:right w:val="single" w:sz="2" w:space="0" w:color="000000"/>
            </w:tcBorders>
          </w:tcPr>
          <w:p w14:paraId="3A1CE940" w14:textId="77777777" w:rsidR="00E82F29" w:rsidRPr="00A77E2D" w:rsidRDefault="00E82F29" w:rsidP="00DC2BE3">
            <w:pPr>
              <w:pStyle w:val="Tabelinhoud"/>
              <w:cnfStyle w:val="000000100000" w:firstRow="0" w:lastRow="0" w:firstColumn="0" w:lastColumn="0" w:oddVBand="0" w:evenVBand="0" w:oddHBand="1" w:evenHBand="0" w:firstRowFirstColumn="0" w:firstRowLastColumn="0" w:lastRowFirstColumn="0" w:lastRowLastColumn="0"/>
            </w:pPr>
            <w:r>
              <w:t>0,025</w:t>
            </w:r>
          </w:p>
        </w:tc>
        <w:tc>
          <w:tcPr>
            <w:tcW w:w="0" w:type="dxa"/>
            <w:tcBorders>
              <w:top w:val="nil"/>
              <w:left w:val="single" w:sz="2" w:space="0" w:color="000000"/>
              <w:bottom w:val="nil"/>
              <w:right w:val="single" w:sz="2" w:space="0" w:color="000000"/>
            </w:tcBorders>
          </w:tcPr>
          <w:p w14:paraId="022D005D" w14:textId="77777777" w:rsidR="00E82F29" w:rsidRPr="00A77E2D" w:rsidRDefault="00E82F29" w:rsidP="00DC2BE3">
            <w:pPr>
              <w:pStyle w:val="Tabelinhoud"/>
              <w:cnfStyle w:val="000000100000" w:firstRow="0" w:lastRow="0" w:firstColumn="0" w:lastColumn="0" w:oddVBand="0" w:evenVBand="0" w:oddHBand="1" w:evenHBand="0" w:firstRowFirstColumn="0" w:firstRowLastColumn="0" w:lastRowFirstColumn="0" w:lastRowLastColumn="0"/>
            </w:pPr>
            <w:r>
              <w:t>0,0023</w:t>
            </w:r>
          </w:p>
        </w:tc>
        <w:tc>
          <w:tcPr>
            <w:tcW w:w="0" w:type="dxa"/>
            <w:tcBorders>
              <w:top w:val="nil"/>
              <w:left w:val="single" w:sz="2" w:space="0" w:color="000000"/>
              <w:bottom w:val="nil"/>
              <w:right w:val="single" w:sz="2" w:space="0" w:color="000000"/>
            </w:tcBorders>
          </w:tcPr>
          <w:p w14:paraId="1373A789" w14:textId="77777777" w:rsidR="00E82F29" w:rsidRDefault="00E82F29" w:rsidP="00DC2BE3">
            <w:pPr>
              <w:pStyle w:val="Tabelinhoud"/>
              <w:cnfStyle w:val="000000100000" w:firstRow="0" w:lastRow="0" w:firstColumn="0" w:lastColumn="0" w:oddVBand="0" w:evenVBand="0" w:oddHBand="1" w:evenHBand="0" w:firstRowFirstColumn="0" w:firstRowLastColumn="0" w:lastRowFirstColumn="0" w:lastRowLastColumn="0"/>
            </w:pPr>
            <w:r>
              <w:t>0,0025</w:t>
            </w:r>
          </w:p>
        </w:tc>
      </w:tr>
      <w:tr w:rsidR="00E82F29" w14:paraId="0AE07419" w14:textId="77777777" w:rsidTr="00DC2BE3">
        <w:trPr>
          <w:trHeight w:val="302"/>
        </w:trPr>
        <w:tc>
          <w:tcPr>
            <w:cnfStyle w:val="001000000000" w:firstRow="0" w:lastRow="0" w:firstColumn="1" w:lastColumn="0" w:oddVBand="0" w:evenVBand="0" w:oddHBand="0" w:evenHBand="0" w:firstRowFirstColumn="0" w:firstRowLastColumn="0" w:lastRowFirstColumn="0" w:lastRowLastColumn="0"/>
            <w:tcW w:w="0" w:type="dxa"/>
            <w:tcBorders>
              <w:top w:val="nil"/>
              <w:bottom w:val="nil"/>
              <w:right w:val="single" w:sz="2" w:space="0" w:color="000000"/>
            </w:tcBorders>
          </w:tcPr>
          <w:p w14:paraId="26D2DE40" w14:textId="77777777" w:rsidR="00E82F29" w:rsidRPr="00A77E2D" w:rsidRDefault="00E82F29" w:rsidP="00DC2BE3">
            <w:pPr>
              <w:pStyle w:val="Tabelinhoud"/>
              <w:jc w:val="left"/>
            </w:pPr>
            <w:r>
              <w:t>PFOA</w:t>
            </w:r>
          </w:p>
        </w:tc>
        <w:tc>
          <w:tcPr>
            <w:tcW w:w="0" w:type="dxa"/>
            <w:tcBorders>
              <w:top w:val="nil"/>
              <w:left w:val="single" w:sz="2" w:space="0" w:color="000000"/>
              <w:bottom w:val="nil"/>
              <w:right w:val="single" w:sz="2" w:space="0" w:color="000000"/>
            </w:tcBorders>
          </w:tcPr>
          <w:p w14:paraId="02A517C4" w14:textId="77777777" w:rsidR="00E82F29" w:rsidRPr="00A77E2D" w:rsidRDefault="00E82F29" w:rsidP="00DC2BE3">
            <w:pPr>
              <w:pStyle w:val="Tabelinhoud"/>
              <w:cnfStyle w:val="000000000000" w:firstRow="0" w:lastRow="0" w:firstColumn="0" w:lastColumn="0" w:oddVBand="0" w:evenVBand="0" w:oddHBand="0" w:evenHBand="0" w:firstRowFirstColumn="0" w:firstRowLastColumn="0" w:lastRowFirstColumn="0" w:lastRowLastColumn="0"/>
            </w:pPr>
            <w:r>
              <w:t>30</w:t>
            </w:r>
          </w:p>
        </w:tc>
        <w:tc>
          <w:tcPr>
            <w:tcW w:w="0" w:type="dxa"/>
            <w:tcBorders>
              <w:top w:val="nil"/>
              <w:left w:val="single" w:sz="2" w:space="0" w:color="000000"/>
              <w:bottom w:val="nil"/>
              <w:right w:val="single" w:sz="2" w:space="0" w:color="000000"/>
            </w:tcBorders>
          </w:tcPr>
          <w:p w14:paraId="128D7DDE" w14:textId="77777777" w:rsidR="00E82F29" w:rsidRPr="00A77E2D" w:rsidRDefault="00E82F29" w:rsidP="00DC2BE3">
            <w:pPr>
              <w:pStyle w:val="Tabelinhoud"/>
              <w:cnfStyle w:val="000000000000" w:firstRow="0" w:lastRow="0" w:firstColumn="0" w:lastColumn="0" w:oddVBand="0" w:evenVBand="0" w:oddHBand="0" w:evenHBand="0" w:firstRowFirstColumn="0" w:firstRowLastColumn="0" w:lastRowFirstColumn="0" w:lastRowLastColumn="0"/>
            </w:pPr>
            <w:r>
              <w:t>/</w:t>
            </w:r>
          </w:p>
        </w:tc>
        <w:tc>
          <w:tcPr>
            <w:tcW w:w="0" w:type="dxa"/>
            <w:tcBorders>
              <w:top w:val="nil"/>
              <w:left w:val="single" w:sz="2" w:space="0" w:color="000000"/>
              <w:bottom w:val="nil"/>
              <w:right w:val="single" w:sz="2" w:space="0" w:color="000000"/>
            </w:tcBorders>
          </w:tcPr>
          <w:p w14:paraId="592261F3" w14:textId="77777777" w:rsidR="00E82F29" w:rsidRPr="00A77E2D" w:rsidRDefault="00E82F29" w:rsidP="00DC2BE3">
            <w:pPr>
              <w:pStyle w:val="Tabelinhoud"/>
              <w:cnfStyle w:val="000000000000" w:firstRow="0" w:lastRow="0" w:firstColumn="0" w:lastColumn="0" w:oddVBand="0" w:evenVBand="0" w:oddHBand="0" w:evenHBand="0" w:firstRowFirstColumn="0" w:firstRowLastColumn="0" w:lastRowFirstColumn="0" w:lastRowLastColumn="0"/>
            </w:pPr>
            <w:r>
              <w:t>3</w:t>
            </w:r>
          </w:p>
        </w:tc>
        <w:tc>
          <w:tcPr>
            <w:tcW w:w="0" w:type="dxa"/>
            <w:tcBorders>
              <w:top w:val="nil"/>
              <w:left w:val="single" w:sz="2" w:space="0" w:color="000000"/>
              <w:bottom w:val="nil"/>
              <w:right w:val="single" w:sz="2" w:space="0" w:color="000000"/>
            </w:tcBorders>
          </w:tcPr>
          <w:p w14:paraId="17148FE1" w14:textId="77777777" w:rsidR="00E82F29" w:rsidRDefault="00E82F29" w:rsidP="00DC2BE3">
            <w:pPr>
              <w:pStyle w:val="Tabelinhoud"/>
              <w:cnfStyle w:val="000000000000" w:firstRow="0" w:lastRow="0" w:firstColumn="0" w:lastColumn="0" w:oddVBand="0" w:evenVBand="0" w:oddHBand="0" w:evenHBand="0" w:firstRowFirstColumn="0" w:firstRowLastColumn="0" w:lastRowFirstColumn="0" w:lastRowLastColumn="0"/>
            </w:pPr>
            <w:r>
              <w:t>12</w:t>
            </w:r>
          </w:p>
        </w:tc>
      </w:tr>
      <w:tr w:rsidR="00E82F29" w14:paraId="328718B8" w14:textId="77777777" w:rsidTr="00DC2BE3">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0" w:type="dxa"/>
            <w:tcBorders>
              <w:top w:val="nil"/>
              <w:bottom w:val="nil"/>
              <w:right w:val="single" w:sz="2" w:space="0" w:color="000000"/>
            </w:tcBorders>
          </w:tcPr>
          <w:p w14:paraId="5FD28FE3" w14:textId="77777777" w:rsidR="00E82F29" w:rsidRDefault="00E82F29" w:rsidP="00DC2BE3">
            <w:pPr>
              <w:pStyle w:val="Tabelinhoud"/>
              <w:jc w:val="left"/>
            </w:pPr>
            <w:r>
              <w:t>PFBA</w:t>
            </w:r>
          </w:p>
        </w:tc>
        <w:tc>
          <w:tcPr>
            <w:tcW w:w="0" w:type="dxa"/>
            <w:tcBorders>
              <w:top w:val="nil"/>
              <w:left w:val="single" w:sz="2" w:space="0" w:color="000000"/>
              <w:bottom w:val="nil"/>
              <w:right w:val="single" w:sz="2" w:space="0" w:color="000000"/>
            </w:tcBorders>
          </w:tcPr>
          <w:p w14:paraId="2BE6E922" w14:textId="77777777" w:rsidR="00E82F29" w:rsidRDefault="00E82F29" w:rsidP="00DC2BE3">
            <w:pPr>
              <w:pStyle w:val="Tabelinhoud"/>
              <w:cnfStyle w:val="000000100000" w:firstRow="0" w:lastRow="0" w:firstColumn="0" w:lastColumn="0" w:oddVBand="0" w:evenVBand="0" w:oddHBand="1" w:evenHBand="0" w:firstRowFirstColumn="0" w:firstRowLastColumn="0" w:lastRowFirstColumn="0" w:lastRowLastColumn="0"/>
            </w:pPr>
            <w:r>
              <w:t>110</w:t>
            </w:r>
          </w:p>
        </w:tc>
        <w:tc>
          <w:tcPr>
            <w:tcW w:w="0" w:type="dxa"/>
            <w:tcBorders>
              <w:top w:val="nil"/>
              <w:left w:val="single" w:sz="2" w:space="0" w:color="000000"/>
              <w:bottom w:val="nil"/>
              <w:right w:val="single" w:sz="2" w:space="0" w:color="000000"/>
            </w:tcBorders>
          </w:tcPr>
          <w:p w14:paraId="548A85E2" w14:textId="77777777" w:rsidR="00E82F29" w:rsidRDefault="00E82F29" w:rsidP="00DC2BE3">
            <w:pPr>
              <w:pStyle w:val="Tabelinhoud"/>
              <w:cnfStyle w:val="000000100000" w:firstRow="0" w:lastRow="0" w:firstColumn="0" w:lastColumn="0" w:oddVBand="0" w:evenVBand="0" w:oddHBand="1" w:evenHBand="0" w:firstRowFirstColumn="0" w:firstRowLastColumn="0" w:lastRowFirstColumn="0" w:lastRowLastColumn="0"/>
            </w:pPr>
            <w:r>
              <w:t>1100</w:t>
            </w:r>
          </w:p>
        </w:tc>
        <w:tc>
          <w:tcPr>
            <w:tcW w:w="0" w:type="dxa"/>
            <w:tcBorders>
              <w:top w:val="nil"/>
              <w:left w:val="single" w:sz="2" w:space="0" w:color="000000"/>
              <w:bottom w:val="nil"/>
              <w:right w:val="single" w:sz="2" w:space="0" w:color="000000"/>
            </w:tcBorders>
          </w:tcPr>
          <w:p w14:paraId="613F0258" w14:textId="77777777" w:rsidR="00E82F29" w:rsidRDefault="00E82F29" w:rsidP="00DC2BE3">
            <w:pPr>
              <w:pStyle w:val="Tabelinhoud"/>
              <w:cnfStyle w:val="000000100000" w:firstRow="0" w:lastRow="0" w:firstColumn="0" w:lastColumn="0" w:oddVBand="0" w:evenVBand="0" w:oddHBand="1" w:evenHBand="0" w:firstRowFirstColumn="0" w:firstRowLastColumn="0" w:lastRowFirstColumn="0" w:lastRowLastColumn="0"/>
            </w:pPr>
            <w:r>
              <w:t>11</w:t>
            </w:r>
          </w:p>
        </w:tc>
        <w:tc>
          <w:tcPr>
            <w:tcW w:w="0" w:type="dxa"/>
            <w:tcBorders>
              <w:top w:val="nil"/>
              <w:left w:val="single" w:sz="2" w:space="0" w:color="000000"/>
              <w:bottom w:val="nil"/>
              <w:right w:val="single" w:sz="2" w:space="0" w:color="000000"/>
            </w:tcBorders>
          </w:tcPr>
          <w:p w14:paraId="4949E29A" w14:textId="77777777" w:rsidR="00E82F29" w:rsidRDefault="00E82F29" w:rsidP="00DC2BE3">
            <w:pPr>
              <w:pStyle w:val="Tabelinhoud"/>
              <w:cnfStyle w:val="000000100000" w:firstRow="0" w:lastRow="0" w:firstColumn="0" w:lastColumn="0" w:oddVBand="0" w:evenVBand="0" w:oddHBand="1" w:evenHBand="0" w:firstRowFirstColumn="0" w:firstRowLastColumn="0" w:lastRowFirstColumn="0" w:lastRowLastColumn="0"/>
            </w:pPr>
            <w:r>
              <w:t>110</w:t>
            </w:r>
          </w:p>
        </w:tc>
      </w:tr>
      <w:tr w:rsidR="00E82F29" w14:paraId="3114BDC8" w14:textId="77777777" w:rsidTr="00DC2BE3">
        <w:trPr>
          <w:trHeight w:val="302"/>
        </w:trPr>
        <w:tc>
          <w:tcPr>
            <w:cnfStyle w:val="001000000000" w:firstRow="0" w:lastRow="0" w:firstColumn="1" w:lastColumn="0" w:oddVBand="0" w:evenVBand="0" w:oddHBand="0" w:evenHBand="0" w:firstRowFirstColumn="0" w:firstRowLastColumn="0" w:lastRowFirstColumn="0" w:lastRowLastColumn="0"/>
            <w:tcW w:w="0" w:type="dxa"/>
            <w:tcBorders>
              <w:top w:val="nil"/>
              <w:bottom w:val="nil"/>
              <w:right w:val="single" w:sz="2" w:space="0" w:color="000000"/>
            </w:tcBorders>
          </w:tcPr>
          <w:p w14:paraId="03CC1E78" w14:textId="77777777" w:rsidR="00E82F29" w:rsidRDefault="00E82F29" w:rsidP="00DC2BE3">
            <w:pPr>
              <w:pStyle w:val="Tabelinhoud"/>
              <w:jc w:val="left"/>
            </w:pPr>
            <w:proofErr w:type="spellStart"/>
            <w:r>
              <w:t>PFPeA</w:t>
            </w:r>
            <w:proofErr w:type="spellEnd"/>
          </w:p>
        </w:tc>
        <w:tc>
          <w:tcPr>
            <w:tcW w:w="0" w:type="dxa"/>
            <w:tcBorders>
              <w:top w:val="nil"/>
              <w:left w:val="single" w:sz="2" w:space="0" w:color="000000"/>
              <w:bottom w:val="nil"/>
              <w:right w:val="single" w:sz="2" w:space="0" w:color="000000"/>
            </w:tcBorders>
          </w:tcPr>
          <w:p w14:paraId="48B989FB" w14:textId="77777777" w:rsidR="00E82F29" w:rsidRDefault="00E82F29" w:rsidP="00DC2BE3">
            <w:pPr>
              <w:pStyle w:val="Tabelinhoud"/>
              <w:cnfStyle w:val="000000000000" w:firstRow="0" w:lastRow="0" w:firstColumn="0" w:lastColumn="0" w:oddVBand="0" w:evenVBand="0" w:oddHBand="0" w:evenHBand="0" w:firstRowFirstColumn="0" w:firstRowLastColumn="0" w:lastRowFirstColumn="0" w:lastRowLastColumn="0"/>
            </w:pPr>
            <w:r>
              <w:t>32</w:t>
            </w:r>
          </w:p>
        </w:tc>
        <w:tc>
          <w:tcPr>
            <w:tcW w:w="0" w:type="dxa"/>
            <w:tcBorders>
              <w:top w:val="nil"/>
              <w:left w:val="single" w:sz="2" w:space="0" w:color="000000"/>
              <w:bottom w:val="nil"/>
              <w:right w:val="single" w:sz="2" w:space="0" w:color="000000"/>
            </w:tcBorders>
          </w:tcPr>
          <w:p w14:paraId="10EF385B" w14:textId="77777777" w:rsidR="00E82F29" w:rsidRDefault="00E82F29" w:rsidP="00DC2BE3">
            <w:pPr>
              <w:pStyle w:val="Tabelinhoud"/>
              <w:cnfStyle w:val="000000000000" w:firstRow="0" w:lastRow="0" w:firstColumn="0" w:lastColumn="0" w:oddVBand="0" w:evenVBand="0" w:oddHBand="0" w:evenHBand="0" w:firstRowFirstColumn="0" w:firstRowLastColumn="0" w:lastRowFirstColumn="0" w:lastRowLastColumn="0"/>
            </w:pPr>
            <w:r>
              <w:t>3200</w:t>
            </w:r>
          </w:p>
        </w:tc>
        <w:tc>
          <w:tcPr>
            <w:tcW w:w="0" w:type="dxa"/>
            <w:tcBorders>
              <w:top w:val="nil"/>
              <w:left w:val="single" w:sz="2" w:space="0" w:color="000000"/>
              <w:bottom w:val="nil"/>
              <w:right w:val="single" w:sz="2" w:space="0" w:color="000000"/>
            </w:tcBorders>
          </w:tcPr>
          <w:p w14:paraId="4451AA30" w14:textId="1B4E2634" w:rsidR="00E82F29" w:rsidRDefault="00E82F29" w:rsidP="00DC2BE3">
            <w:pPr>
              <w:pStyle w:val="Tabelinhoud"/>
              <w:cnfStyle w:val="000000000000" w:firstRow="0" w:lastRow="0" w:firstColumn="0" w:lastColumn="0" w:oddVBand="0" w:evenVBand="0" w:oddHBand="0" w:evenHBand="0" w:firstRowFirstColumn="0" w:firstRowLastColumn="0" w:lastRowFirstColumn="0" w:lastRowLastColumn="0"/>
            </w:pPr>
            <w:r>
              <w:t>3</w:t>
            </w:r>
            <w:r w:rsidR="00E657B7">
              <w:t>,</w:t>
            </w:r>
            <w:r>
              <w:t>2</w:t>
            </w:r>
          </w:p>
        </w:tc>
        <w:tc>
          <w:tcPr>
            <w:tcW w:w="0" w:type="dxa"/>
            <w:tcBorders>
              <w:top w:val="nil"/>
              <w:left w:val="single" w:sz="2" w:space="0" w:color="000000"/>
              <w:bottom w:val="nil"/>
              <w:right w:val="single" w:sz="2" w:space="0" w:color="000000"/>
            </w:tcBorders>
          </w:tcPr>
          <w:p w14:paraId="0BFAD6F2" w14:textId="77777777" w:rsidR="00E82F29" w:rsidRDefault="00E82F29" w:rsidP="00DC2BE3">
            <w:pPr>
              <w:pStyle w:val="Tabelinhoud"/>
              <w:cnfStyle w:val="000000000000" w:firstRow="0" w:lastRow="0" w:firstColumn="0" w:lastColumn="0" w:oddVBand="0" w:evenVBand="0" w:oddHBand="0" w:evenHBand="0" w:firstRowFirstColumn="0" w:firstRowLastColumn="0" w:lastRowFirstColumn="0" w:lastRowLastColumn="0"/>
            </w:pPr>
            <w:r>
              <w:t>320</w:t>
            </w:r>
          </w:p>
        </w:tc>
      </w:tr>
      <w:tr w:rsidR="00E82F29" w14:paraId="10421050" w14:textId="77777777" w:rsidTr="00DC2BE3">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0" w:type="dxa"/>
            <w:tcBorders>
              <w:top w:val="nil"/>
              <w:bottom w:val="nil"/>
              <w:right w:val="single" w:sz="2" w:space="0" w:color="000000"/>
            </w:tcBorders>
          </w:tcPr>
          <w:p w14:paraId="03C18085" w14:textId="77777777" w:rsidR="00E82F29" w:rsidRDefault="00E82F29" w:rsidP="00DC2BE3">
            <w:pPr>
              <w:pStyle w:val="Tabelinhoud"/>
              <w:jc w:val="left"/>
            </w:pPr>
            <w:proofErr w:type="spellStart"/>
            <w:r>
              <w:t>PFHxA</w:t>
            </w:r>
            <w:proofErr w:type="spellEnd"/>
          </w:p>
        </w:tc>
        <w:tc>
          <w:tcPr>
            <w:tcW w:w="0" w:type="dxa"/>
            <w:tcBorders>
              <w:top w:val="nil"/>
              <w:left w:val="single" w:sz="2" w:space="0" w:color="000000"/>
              <w:bottom w:val="nil"/>
              <w:right w:val="single" w:sz="2" w:space="0" w:color="000000"/>
            </w:tcBorders>
          </w:tcPr>
          <w:p w14:paraId="316C2025" w14:textId="77777777" w:rsidR="00E82F29" w:rsidRDefault="00E82F29" w:rsidP="00DC2BE3">
            <w:pPr>
              <w:pStyle w:val="Tabelinhoud"/>
              <w:cnfStyle w:val="000000100000" w:firstRow="0" w:lastRow="0" w:firstColumn="0" w:lastColumn="0" w:oddVBand="0" w:evenVBand="0" w:oddHBand="1" w:evenHBand="0" w:firstRowFirstColumn="0" w:firstRowLastColumn="0" w:lastRowFirstColumn="0" w:lastRowLastColumn="0"/>
            </w:pPr>
            <w:r>
              <w:t>200</w:t>
            </w:r>
          </w:p>
        </w:tc>
        <w:tc>
          <w:tcPr>
            <w:tcW w:w="0" w:type="dxa"/>
            <w:tcBorders>
              <w:top w:val="nil"/>
              <w:left w:val="single" w:sz="2" w:space="0" w:color="000000"/>
              <w:bottom w:val="nil"/>
              <w:right w:val="single" w:sz="2" w:space="0" w:color="000000"/>
            </w:tcBorders>
          </w:tcPr>
          <w:p w14:paraId="1C19FD44" w14:textId="77777777" w:rsidR="00E82F29" w:rsidRDefault="00E82F29" w:rsidP="00DC2BE3">
            <w:pPr>
              <w:pStyle w:val="Tabelinhoud"/>
              <w:cnfStyle w:val="000000100000" w:firstRow="0" w:lastRow="0" w:firstColumn="0" w:lastColumn="0" w:oddVBand="0" w:evenVBand="0" w:oddHBand="1" w:evenHBand="0" w:firstRowFirstColumn="0" w:firstRowLastColumn="0" w:lastRowFirstColumn="0" w:lastRowLastColumn="0"/>
            </w:pPr>
            <w:r>
              <w:t>860</w:t>
            </w:r>
          </w:p>
        </w:tc>
        <w:tc>
          <w:tcPr>
            <w:tcW w:w="0" w:type="dxa"/>
            <w:tcBorders>
              <w:top w:val="nil"/>
              <w:left w:val="single" w:sz="2" w:space="0" w:color="000000"/>
              <w:bottom w:val="nil"/>
              <w:right w:val="single" w:sz="2" w:space="0" w:color="000000"/>
            </w:tcBorders>
          </w:tcPr>
          <w:p w14:paraId="2C15DAAB" w14:textId="77777777" w:rsidR="00E82F29" w:rsidRDefault="00E82F29" w:rsidP="00DC2BE3">
            <w:pPr>
              <w:pStyle w:val="Tabelinhoud"/>
              <w:cnfStyle w:val="000000100000" w:firstRow="0" w:lastRow="0" w:firstColumn="0" w:lastColumn="0" w:oddVBand="0" w:evenVBand="0" w:oddHBand="1" w:evenHBand="0" w:firstRowFirstColumn="0" w:firstRowLastColumn="0" w:lastRowFirstColumn="0" w:lastRowLastColumn="0"/>
            </w:pPr>
            <w:r>
              <w:t>20</w:t>
            </w:r>
          </w:p>
        </w:tc>
        <w:tc>
          <w:tcPr>
            <w:tcW w:w="0" w:type="dxa"/>
            <w:tcBorders>
              <w:top w:val="nil"/>
              <w:left w:val="single" w:sz="2" w:space="0" w:color="000000"/>
              <w:bottom w:val="nil"/>
              <w:right w:val="single" w:sz="2" w:space="0" w:color="000000"/>
            </w:tcBorders>
          </w:tcPr>
          <w:p w14:paraId="5D72981A" w14:textId="77777777" w:rsidR="00E82F29" w:rsidRDefault="00E82F29" w:rsidP="00DC2BE3">
            <w:pPr>
              <w:pStyle w:val="Tabelinhoud"/>
              <w:cnfStyle w:val="000000100000" w:firstRow="0" w:lastRow="0" w:firstColumn="0" w:lastColumn="0" w:oddVBand="0" w:evenVBand="0" w:oddHBand="1" w:evenHBand="0" w:firstRowFirstColumn="0" w:firstRowLastColumn="0" w:lastRowFirstColumn="0" w:lastRowLastColumn="0"/>
            </w:pPr>
            <w:r>
              <w:t>86</w:t>
            </w:r>
          </w:p>
        </w:tc>
      </w:tr>
      <w:tr w:rsidR="00E82F29" w14:paraId="152F31F7" w14:textId="77777777" w:rsidTr="00DC2BE3">
        <w:trPr>
          <w:trHeight w:val="302"/>
        </w:trPr>
        <w:tc>
          <w:tcPr>
            <w:cnfStyle w:val="001000000000" w:firstRow="0" w:lastRow="0" w:firstColumn="1" w:lastColumn="0" w:oddVBand="0" w:evenVBand="0" w:oddHBand="0" w:evenHBand="0" w:firstRowFirstColumn="0" w:firstRowLastColumn="0" w:lastRowFirstColumn="0" w:lastRowLastColumn="0"/>
            <w:tcW w:w="0" w:type="dxa"/>
            <w:tcBorders>
              <w:top w:val="nil"/>
              <w:bottom w:val="single" w:sz="4" w:space="0" w:color="auto"/>
              <w:right w:val="single" w:sz="2" w:space="0" w:color="000000"/>
            </w:tcBorders>
          </w:tcPr>
          <w:p w14:paraId="517891FF" w14:textId="77777777" w:rsidR="00E82F29" w:rsidRDefault="00E82F29" w:rsidP="00DC2BE3">
            <w:pPr>
              <w:pStyle w:val="Tabelinhoud"/>
              <w:jc w:val="left"/>
            </w:pPr>
            <w:r>
              <w:t>PFBS</w:t>
            </w:r>
          </w:p>
        </w:tc>
        <w:tc>
          <w:tcPr>
            <w:tcW w:w="0" w:type="dxa"/>
            <w:tcBorders>
              <w:top w:val="nil"/>
              <w:left w:val="single" w:sz="2" w:space="0" w:color="000000"/>
              <w:bottom w:val="single" w:sz="4" w:space="0" w:color="auto"/>
              <w:right w:val="single" w:sz="2" w:space="0" w:color="000000"/>
            </w:tcBorders>
          </w:tcPr>
          <w:p w14:paraId="1985C1AD" w14:textId="77777777" w:rsidR="00E82F29" w:rsidRDefault="00E82F29" w:rsidP="00DC2BE3">
            <w:pPr>
              <w:pStyle w:val="Tabelinhoud"/>
              <w:cnfStyle w:val="000000000000" w:firstRow="0" w:lastRow="0" w:firstColumn="0" w:lastColumn="0" w:oddVBand="0" w:evenVBand="0" w:oddHBand="0" w:evenHBand="0" w:firstRowFirstColumn="0" w:firstRowLastColumn="0" w:lastRowFirstColumn="0" w:lastRowLastColumn="0"/>
            </w:pPr>
            <w:r>
              <w:t>100</w:t>
            </w:r>
          </w:p>
        </w:tc>
        <w:tc>
          <w:tcPr>
            <w:tcW w:w="0" w:type="dxa"/>
            <w:tcBorders>
              <w:top w:val="nil"/>
              <w:left w:val="single" w:sz="2" w:space="0" w:color="000000"/>
              <w:bottom w:val="single" w:sz="4" w:space="0" w:color="auto"/>
              <w:right w:val="single" w:sz="2" w:space="0" w:color="000000"/>
            </w:tcBorders>
          </w:tcPr>
          <w:p w14:paraId="3B63BBC0" w14:textId="77777777" w:rsidR="00E82F29" w:rsidRDefault="00E82F29" w:rsidP="00DC2BE3">
            <w:pPr>
              <w:pStyle w:val="Tabelinhoud"/>
              <w:cnfStyle w:val="000000000000" w:firstRow="0" w:lastRow="0" w:firstColumn="0" w:lastColumn="0" w:oddVBand="0" w:evenVBand="0" w:oddHBand="0" w:evenHBand="0" w:firstRowFirstColumn="0" w:firstRowLastColumn="0" w:lastRowFirstColumn="0" w:lastRowLastColumn="0"/>
            </w:pPr>
            <w:r>
              <w:t>3700</w:t>
            </w:r>
          </w:p>
        </w:tc>
        <w:tc>
          <w:tcPr>
            <w:tcW w:w="0" w:type="dxa"/>
            <w:tcBorders>
              <w:top w:val="nil"/>
              <w:left w:val="single" w:sz="2" w:space="0" w:color="000000"/>
              <w:bottom w:val="single" w:sz="4" w:space="0" w:color="auto"/>
              <w:right w:val="single" w:sz="2" w:space="0" w:color="000000"/>
            </w:tcBorders>
          </w:tcPr>
          <w:p w14:paraId="7C268D89" w14:textId="77777777" w:rsidR="00E82F29" w:rsidRDefault="00E82F29" w:rsidP="00DC2BE3">
            <w:pPr>
              <w:pStyle w:val="Tabelinhoud"/>
              <w:cnfStyle w:val="000000000000" w:firstRow="0" w:lastRow="0" w:firstColumn="0" w:lastColumn="0" w:oddVBand="0" w:evenVBand="0" w:oddHBand="0" w:evenHBand="0" w:firstRowFirstColumn="0" w:firstRowLastColumn="0" w:lastRowFirstColumn="0" w:lastRowLastColumn="0"/>
            </w:pPr>
            <w:r>
              <w:t>10</w:t>
            </w:r>
          </w:p>
        </w:tc>
        <w:tc>
          <w:tcPr>
            <w:tcW w:w="0" w:type="dxa"/>
            <w:tcBorders>
              <w:top w:val="nil"/>
              <w:left w:val="single" w:sz="2" w:space="0" w:color="000000"/>
              <w:bottom w:val="single" w:sz="4" w:space="0" w:color="auto"/>
              <w:right w:val="single" w:sz="2" w:space="0" w:color="000000"/>
            </w:tcBorders>
          </w:tcPr>
          <w:p w14:paraId="6E10CA56" w14:textId="77777777" w:rsidR="00E82F29" w:rsidRDefault="00E82F29" w:rsidP="00DC2BE3">
            <w:pPr>
              <w:pStyle w:val="Tabelinhoud"/>
              <w:cnfStyle w:val="000000000000" w:firstRow="0" w:lastRow="0" w:firstColumn="0" w:lastColumn="0" w:oddVBand="0" w:evenVBand="0" w:oddHBand="0" w:evenHBand="0" w:firstRowFirstColumn="0" w:firstRowLastColumn="0" w:lastRowFirstColumn="0" w:lastRowLastColumn="0"/>
            </w:pPr>
            <w:r>
              <w:t>370</w:t>
            </w:r>
          </w:p>
        </w:tc>
      </w:tr>
    </w:tbl>
    <w:p w14:paraId="39D5CBD4" w14:textId="77777777" w:rsidR="00953810" w:rsidRDefault="00953810" w:rsidP="00E82F29"/>
    <w:p w14:paraId="37F62788" w14:textId="2ED6F4EC" w:rsidR="00E82F29" w:rsidRDefault="00E82F29" w:rsidP="00E82F29">
      <w:pPr>
        <w:pStyle w:val="Kop3"/>
      </w:pPr>
      <w:bookmarkStart w:id="58" w:name="_Ref133499630"/>
      <w:bookmarkStart w:id="59" w:name="_Toc133584199"/>
      <w:r>
        <w:t>Lozingen</w:t>
      </w:r>
      <w:bookmarkEnd w:id="58"/>
      <w:bookmarkEnd w:id="59"/>
    </w:p>
    <w:p w14:paraId="169C11D8" w14:textId="3382EFC1" w:rsidR="00F9396D" w:rsidRDefault="00E82F29" w:rsidP="00EA4636">
      <w:r>
        <w:t xml:space="preserve">Momenteel is de visie voor </w:t>
      </w:r>
      <w:r w:rsidRPr="00A60840">
        <w:t>de lozing van PFAS-houdend afvalwater dat dit zo ver als mo</w:t>
      </w:r>
      <w:r>
        <w:t xml:space="preserve">gelijk gezuiverd moet worden, i.e. tot op de rapportagegrens die bepaald wordt in WAC/IV/A/025. Op dit moment is het echter nog niet duidelijk welke zuiveringsgraad haalbaar is voor elk van de PFAS-verbindingen. Momenteel ligt de rapportagegrens vast op 10 ng/l voor drink-, grond- en oppervlaktewater, en op 20 ng/l voor afvalwater voor de kwantitatieve PFAS-componenten. De rapportagegrens voor de indicatieve PFAS-parameters ligt momenteel op 50 ng/l. Deze grens geldt zowel voor de lozing van bedrijfsafvalwater als voor de lozing van bemalingswater en het terug in de ondergrond brengen van bemalingswater zoals opgenomen in </w:t>
      </w:r>
      <w:r w:rsidR="009B3932">
        <w:fldChar w:fldCharType="begin"/>
      </w:r>
      <w:r w:rsidR="00AF4E86">
        <w:instrText xml:space="preserve"> ADDIN ZOTERO_ITEM CSL_CITATION {"citationID":"ILllFKS6","properties":{"formattedCitation":"(VLAREM II Bijlage 4.2.5.2, n.d.)","plainCitation":"(VLAREM II Bijlage 4.2.5.2, n.d.)","dontUpdate":true,"noteIndex":0},"citationItems":[{"id":1856,"uris":["http://zotero.org/users/local/cvk8uon7/items/FD9KZM3Y"],"itemData":{"id":1856,"type":"webpage","title":"VLAREM II Bijlage 4.2.5.2. Controle en beoordeling van de meetresultaten op lozingen van bedrijfsafvalwater en koelwater","URL":"https://navigator.emis.vito.be/detail?woId=10089&amp;woLang=nl","author":[{"literal":"VLAREM II Bijlage 4.2.5.2"}]}}],"schema":"https://github.com/citation-style-language/schema/raw/master/csl-citation.json"} </w:instrText>
      </w:r>
      <w:r w:rsidR="009B3932">
        <w:fldChar w:fldCharType="separate"/>
      </w:r>
      <w:r w:rsidR="009B3932" w:rsidRPr="009B3932">
        <w:rPr>
          <w:rFonts w:cs="Calibri"/>
        </w:rPr>
        <w:t>VLAREM II Bijlage 4.2.5.2</w:t>
      </w:r>
      <w:r w:rsidR="009B3932">
        <w:fldChar w:fldCharType="end"/>
      </w:r>
      <w:r>
        <w:t>.</w:t>
      </w:r>
    </w:p>
    <w:p w14:paraId="611C14C7" w14:textId="77777777" w:rsidR="00860945" w:rsidRDefault="00860945">
      <w:pPr>
        <w:tabs>
          <w:tab w:val="clear" w:pos="3686"/>
        </w:tabs>
        <w:spacing w:after="200" w:line="276" w:lineRule="auto"/>
        <w:contextualSpacing w:val="0"/>
        <w:jc w:val="left"/>
        <w:rPr>
          <w:rFonts w:eastAsiaTheme="majorEastAsia" w:cstheme="majorBidi"/>
          <w:bCs/>
          <w:caps/>
          <w:color w:val="373636" w:themeColor="text1"/>
          <w:sz w:val="32"/>
          <w:szCs w:val="32"/>
          <w:u w:val="dotted"/>
        </w:rPr>
      </w:pPr>
      <w:bookmarkStart w:id="60" w:name="_Ref133489342"/>
      <w:bookmarkStart w:id="61" w:name="_Ref133492776"/>
      <w:bookmarkStart w:id="62" w:name="_Toc133584200"/>
      <w:r>
        <w:br w:type="page"/>
      </w:r>
    </w:p>
    <w:p w14:paraId="54602DBF" w14:textId="58E194F3" w:rsidR="00F9396D" w:rsidRPr="002F5A03" w:rsidRDefault="009C2485" w:rsidP="004D2415">
      <w:pPr>
        <w:pStyle w:val="Kop2"/>
      </w:pPr>
      <w:r>
        <w:lastRenderedPageBreak/>
        <w:t>Huidige kwaliteit</w:t>
      </w:r>
      <w:bookmarkEnd w:id="60"/>
      <w:bookmarkEnd w:id="61"/>
      <w:bookmarkEnd w:id="62"/>
    </w:p>
    <w:p w14:paraId="2F7A16C4" w14:textId="2E0179F3" w:rsidR="00E82F29" w:rsidRDefault="00E82F29" w:rsidP="00E82F29">
      <w:r>
        <w:t xml:space="preserve">De huidige kwaliteit van de waterbodem, oppervlaktewater en grondwater wordt hier kort besproken. Voor de huidige kwaliteit van de landbodem, die gebruikt is voor het afleiden van de streefwaarden, verwijzen we naar het betreffende OVAM rapport </w:t>
      </w:r>
      <w:r>
        <w:fldChar w:fldCharType="begin"/>
      </w:r>
      <w:r w:rsidR="00EE7D54">
        <w:instrText xml:space="preserve"> ADDIN ZOTERO_ITEM CSL_CITATION {"citationID":"Z7rP0YkY","properties":{"formattedCitation":"(OVAM, 2021)","plainCitation":"(OVAM, 2021)","noteIndex":0},"citationItems":[{"id":1450,"uris":["http://zotero.org/users/local/cvk8uon7/items/CFMMJVV4"],"itemData":{"id":1450,"type":"report","language":"nl","number":"D/2021/5024/07","page":"34","publisher":"OVAM","source":"Zotero","title":"Afleiden van streefwaarden voor perfluorverbindingen en enkele andere 'emerging contaminants'- Deel 2: Afleiden streefwaarden voor perfluorverbindingen","author":[{"family":"OVAM","given":""}],"issued":{"date-parts":[["2021"]]}}}],"schema":"https://github.com/citation-style-language/schema/raw/master/csl-citation.json"} </w:instrText>
      </w:r>
      <w:r>
        <w:fldChar w:fldCharType="separate"/>
      </w:r>
      <w:r w:rsidRPr="001F31BB">
        <w:rPr>
          <w:rFonts w:cs="Calibri"/>
        </w:rPr>
        <w:t>(OVAM, 2021)</w:t>
      </w:r>
      <w:r>
        <w:fldChar w:fldCharType="end"/>
      </w:r>
      <w:r>
        <w:t>.</w:t>
      </w:r>
    </w:p>
    <w:p w14:paraId="79C81E50" w14:textId="77777777" w:rsidR="00E82F29" w:rsidRDefault="00E82F29" w:rsidP="00E82F29">
      <w:pPr>
        <w:pStyle w:val="Kop3"/>
      </w:pPr>
      <w:bookmarkStart w:id="63" w:name="_Toc133584201"/>
      <w:r>
        <w:t>Waterbodem</w:t>
      </w:r>
      <w:bookmarkEnd w:id="63"/>
    </w:p>
    <w:p w14:paraId="0D3FDD59" w14:textId="41348FD0" w:rsidR="00E82F29" w:rsidRDefault="00E82F29" w:rsidP="00E82F29">
      <w:r>
        <w:t>In 2022 werd een monitoringcampagne opgezet door VMM naar PFAS in Vlaamse waterlopen, waarbij PFAS</w:t>
      </w:r>
      <w:r w:rsidR="00777174">
        <w:t>-</w:t>
      </w:r>
      <w:r>
        <w:t>concentraties in, onder andere, de waterbodem gemeten werd. De meetcampagne werd afgerond in oktober 2022 waarbij deze resultaten momenteel verwerkt worden en een eindrapport in de nabije toekomst verwacht kan worden</w:t>
      </w:r>
      <w:r w:rsidRPr="00E2278C">
        <w:rPr>
          <w:rStyle w:val="Voetnootmarkering"/>
        </w:rPr>
        <w:footnoteReference w:id="4"/>
      </w:r>
      <w:r>
        <w:t xml:space="preserve">. </w:t>
      </w:r>
    </w:p>
    <w:p w14:paraId="661B6397" w14:textId="77777777" w:rsidR="00E82F29" w:rsidRDefault="00E82F29" w:rsidP="00E82F29">
      <w:pPr>
        <w:pStyle w:val="Kop3"/>
      </w:pPr>
      <w:bookmarkStart w:id="64" w:name="_Toc133584202"/>
      <w:r>
        <w:t>Oppervlaktewater</w:t>
      </w:r>
      <w:bookmarkEnd w:id="64"/>
    </w:p>
    <w:p w14:paraId="43C883E7" w14:textId="22467D72" w:rsidR="00E82F29" w:rsidRDefault="00E82F29" w:rsidP="00E82F29">
      <w:r>
        <w:t xml:space="preserve">Afhankelijk van de onderwatertoepassing staat het toegepaste bodemmateriaal in rechtstreeks contact met het oppervlaktewater. Voorlopige resultaten tonen aan dat indien de huidige concentraties in oppervlaktewater vergeleken worden met de individuele jaargemiddelde milieukwaliteitsnorm voor PFOS, dat deze in Vlaanderen overal ver boven de milieukwaliteitsnorm liggen </w:t>
      </w:r>
      <w:r>
        <w:fldChar w:fldCharType="begin"/>
      </w:r>
      <w:r>
        <w:instrText xml:space="preserve"> ADDIN ZOTERO_ITEM CSL_CITATION {"citationID":"OXVRnJZx","properties":{"formattedCitation":"(Vlaamse Overheid, 2022a)","plainCitation":"(Vlaamse Overheid, 2022a)","noteIndex":0},"citationItems":[{"id":1527,"uris":["http://zotero.org/users/local/cvk8uon7/items/EINFV93D"],"itemData":{"id":1527,"type":"report","number":"D/2022/3241/329","page":"140","publisher":"Vlaamse Overheid","title":"De Circel Rond? Eindrapportage van de opdrachthouder voor de aanpak van de PFAS-problematiek aangesteld door de Vlaamse Regering.","URL":"https://assets.vlaanderen.be/image/upload/v1670842208/PFAS_-_Eindrapport_Opdrachthouder_-_Cirkel_Rond_-_16.12.2022_upkzwb.pdf","author":[{"family":"Vlaamse Overheid","given":""}],"issued":{"date-parts":[["2022"]]}}}],"schema":"https://github.com/citation-style-language/schema/raw/master/csl-citation.json"} </w:instrText>
      </w:r>
      <w:r>
        <w:fldChar w:fldCharType="separate"/>
      </w:r>
      <w:r w:rsidRPr="001F31BB">
        <w:rPr>
          <w:rFonts w:cs="Calibri"/>
        </w:rPr>
        <w:t>(Vlaamse Overheid, 2022a)</w:t>
      </w:r>
      <w:r>
        <w:fldChar w:fldCharType="end"/>
      </w:r>
      <w:r>
        <w:t>.</w:t>
      </w:r>
    </w:p>
    <w:p w14:paraId="7E790BE8" w14:textId="77777777" w:rsidR="00E82F29" w:rsidRDefault="00E82F29" w:rsidP="00E82F29">
      <w:pPr>
        <w:pStyle w:val="Kop3"/>
      </w:pPr>
      <w:bookmarkStart w:id="65" w:name="_Toc133584203"/>
      <w:r>
        <w:t>Grondwater</w:t>
      </w:r>
      <w:bookmarkEnd w:id="65"/>
    </w:p>
    <w:p w14:paraId="40ECC4EA" w14:textId="2EC7F6BD" w:rsidR="00A55948" w:rsidRDefault="00E82F29" w:rsidP="00E82F29">
      <w:r>
        <w:t>Het voorkomen van PFAS in het freatische grondwater, dat extra gevoelig is voor de diffuse aanwezigheid van PFAS door rechtstreeks contact met bodem en oppervlaktewater, werd door VMM geanalyseerd op 194 grondwatermonitoring locaties in Vlaanderen voor de diffuse verspreiding van PFAS. Op 6% van de locaties werd de PFAS-20 norm van 100 ng/l overschreden en op 39% de EFSA-4 waarde van 4</w:t>
      </w:r>
      <w:r w:rsidR="005C4339">
        <w:t>,</w:t>
      </w:r>
      <w:r>
        <w:t xml:space="preserve">0 ng/l </w:t>
      </w:r>
      <w:r>
        <w:fldChar w:fldCharType="begin"/>
      </w:r>
      <w:r>
        <w:instrText xml:space="preserve"> ADDIN ZOTERO_ITEM CSL_CITATION {"citationID":"05vVjRJA","properties":{"formattedCitation":"(Vlaamse Milieumaatschappij, 2022a)","plainCitation":"(Vlaamse Milieumaatschappij, 2022a)","noteIndex":0},"citationItems":[{"id":1290,"uris":["http://zotero.org/users/local/cvk8uon7/items/Z5CV5QRY"],"itemData":{"id":1290,"type":"report","language":"nl","number":"D/2022/6871/014","page":"28","publisher":"Vlaamse Milieumaatschappij","source":"Zotero","title":"Oriënterend onderzoek naar diffuse verspreiding van PFAS in het freatisch grondwater in Vlaanderen","author":[{"family":"Vlaamse Milieumaatschappij","given":""}],"issued":{"date-parts":[["2022"]]}}}],"schema":"https://github.com/citation-style-language/schema/raw/master/csl-citation.json"} </w:instrText>
      </w:r>
      <w:r>
        <w:fldChar w:fldCharType="separate"/>
      </w:r>
      <w:r w:rsidRPr="001F31BB">
        <w:rPr>
          <w:rFonts w:cs="Calibri"/>
        </w:rPr>
        <w:t>(Vlaamse Milieumaatschappij, 2022a)</w:t>
      </w:r>
      <w:r>
        <w:fldChar w:fldCharType="end"/>
      </w:r>
      <w:r>
        <w:t xml:space="preserve"> </w:t>
      </w:r>
      <w:r w:rsidR="00542486">
        <w:t>(</w:t>
      </w:r>
      <w:r w:rsidR="00542486">
        <w:fldChar w:fldCharType="begin"/>
      </w:r>
      <w:r w:rsidR="00542486">
        <w:instrText xml:space="preserve"> REF _Ref133583368 \h </w:instrText>
      </w:r>
      <w:r w:rsidR="00542486">
        <w:fldChar w:fldCharType="separate"/>
      </w:r>
      <w:r w:rsidR="00542486">
        <w:t xml:space="preserve">Tabel </w:t>
      </w:r>
      <w:r w:rsidR="00542486">
        <w:rPr>
          <w:noProof/>
        </w:rPr>
        <w:t>5</w:t>
      </w:r>
      <w:r w:rsidR="00542486">
        <w:fldChar w:fldCharType="end"/>
      </w:r>
      <w:r w:rsidR="00542486">
        <w:t>)</w:t>
      </w:r>
      <w:r>
        <w:t xml:space="preserve">. </w:t>
      </w:r>
    </w:p>
    <w:p w14:paraId="6BD35C7D" w14:textId="1CB1CABE" w:rsidR="00A55948" w:rsidRDefault="00A55948" w:rsidP="004D2415">
      <w:pPr>
        <w:pStyle w:val="Kop3"/>
      </w:pPr>
      <w:bookmarkStart w:id="66" w:name="_Toc133584204"/>
      <w:r>
        <w:t xml:space="preserve">(bronnen) </w:t>
      </w:r>
      <w:r w:rsidR="008A405F">
        <w:t>D</w:t>
      </w:r>
      <w:r>
        <w:t>rinkwater</w:t>
      </w:r>
      <w:bookmarkEnd w:id="66"/>
    </w:p>
    <w:p w14:paraId="2690200C" w14:textId="01161259" w:rsidR="00A55948" w:rsidRDefault="00A55948" w:rsidP="00A55948">
      <w:r>
        <w:t xml:space="preserve">In Vlaanderen wordt drinkwater gewonnen uit zowel oppervlakte- als grondwater, waarbij beide bronnen elk instaan voor ca. de helft van de drinkwaterproductie. In 2021 voerde de Vlaamse milieumaatschappij verschillende studies uit naar de aanwezigheid van PFAS in de ruwwaterbronnen voor de productie van drinkwater waarbij zowel oppervlakte- als grondwaterbronnen beschouwd werden </w:t>
      </w:r>
      <w:r>
        <w:fldChar w:fldCharType="begin"/>
      </w:r>
      <w:r>
        <w:instrText xml:space="preserve"> ADDIN ZOTERO_ITEM CSL_CITATION {"citationID":"3J082Dda","properties":{"formattedCitation":"(Vlaamse Milieumaatschappij, 2022c)","plainCitation":"(Vlaamse Milieumaatschappij, 2022c)","noteIndex":0},"citationItems":[{"id":1291,"uris":["http://zotero.org/users/local/cvk8uon7/items/DQ5YC8TJ"],"itemData":{"id":1291,"type":"report","language":"nl","number":"D/2022//6871/012","page":"59","publisher":"Vlaamse Milieumaatschappij","source":"Zotero","title":"PFAS in de bronnen voor de productie van drinkwater - 2021","author":[{"family":"Vlaamse Milieumaatschappij","given":""}],"issued":{"date-parts":[["2022"]]}}}],"schema":"https://github.com/citation-style-language/schema/raw/master/csl-citation.json"} </w:instrText>
      </w:r>
      <w:r>
        <w:fldChar w:fldCharType="separate"/>
      </w:r>
      <w:r w:rsidRPr="001F31BB">
        <w:rPr>
          <w:rFonts w:cs="Calibri"/>
        </w:rPr>
        <w:t>(Vlaamse Milieumaatschappij, 2022c)</w:t>
      </w:r>
      <w:r>
        <w:fldChar w:fldCharType="end"/>
      </w:r>
      <w:r>
        <w:t xml:space="preserve"> als drinkwater zelf </w:t>
      </w:r>
      <w:r>
        <w:fldChar w:fldCharType="begin"/>
      </w:r>
      <w:r>
        <w:instrText xml:space="preserve"> ADDIN ZOTERO_ITEM CSL_CITATION {"citationID":"VqnKk8B4","properties":{"formattedCitation":"(Vlaamse Milieumaatschappij, 2022b)","plainCitation":"(Vlaamse Milieumaatschappij, 2022b)","noteIndex":0},"citationItems":[{"id":1329,"uris":["http://zotero.org/users/local/cvk8uon7/items/K8MF2D95"],"itemData":{"id":1329,"type":"report","number":"D/2022/6871/002","page":"60","publisher":"Vlaamse Milieumaatschappij","title":"Perfluorverbindingen in drinkwater - 2021","author":[{"family":"Vlaamse Milieumaatschappij","given":""}],"issued":{"date-parts":[["2022"]]}}}],"schema":"https://github.com/citation-style-language/schema/raw/master/csl-citation.json"} </w:instrText>
      </w:r>
      <w:r>
        <w:fldChar w:fldCharType="separate"/>
      </w:r>
      <w:r w:rsidRPr="001F31BB">
        <w:rPr>
          <w:rFonts w:cs="Calibri"/>
        </w:rPr>
        <w:t>(Vlaamse Milieumaatschappij, 2022b)</w:t>
      </w:r>
      <w:r>
        <w:fldChar w:fldCharType="end"/>
      </w:r>
      <w:r>
        <w:t>.</w:t>
      </w:r>
    </w:p>
    <w:p w14:paraId="022A30EC" w14:textId="77777777" w:rsidR="00A55948" w:rsidRDefault="00A55948" w:rsidP="00A55948"/>
    <w:p w14:paraId="27A388EE" w14:textId="05DBDDD8" w:rsidR="00A55948" w:rsidRDefault="00A55948" w:rsidP="00A55948">
      <w:r>
        <w:t xml:space="preserve">De aanwezigheid van PFAS in de bronnen voor productie van drinkwater afkomstig uit oppervlaktewater werd onderzocht op 24 meetlocaties in Vlaanderen. Op alle locaties werd voldaan aan de PFAS-20 norm waarbij de gemiddelde concentratie op jaarbasis niet hoger was dan 100 ng/l voor de som van 20 PFAS. Voor de EFSA-4 risicowaarde zijn er slechts 3 locaties (13%) waarvoor de waarde van 4,0 ng/l voor de gemiddelde som van 4 PFAS gehaald wordt, waarbij deze overschreden werd voor 87% van de meetlocaties. Op 114 locaties werd grondwater uit freatische en gespannen lagen bestemd voor drinkwaterproductie geanalyseerd. Op slechts één </w:t>
      </w:r>
      <w:r>
        <w:lastRenderedPageBreak/>
        <w:t xml:space="preserve">locatie werd de gemiddelde PFAS-20 norm van 100 ng/l overschreden, voor de EFSA-4 waarde waren dit 9 locaties (8%) </w:t>
      </w:r>
      <w:r>
        <w:fldChar w:fldCharType="begin"/>
      </w:r>
      <w:r>
        <w:instrText xml:space="preserve"> ADDIN ZOTERO_ITEM CSL_CITATION {"citationID":"dhc6eA8L","properties":{"formattedCitation":"(Vlaamse Milieumaatschappij, 2022c)","plainCitation":"(Vlaamse Milieumaatschappij, 2022c)","noteIndex":0},"citationItems":[{"id":1291,"uris":["http://zotero.org/users/local/cvk8uon7/items/DQ5YC8TJ"],"itemData":{"id":1291,"type":"report","language":"nl","number":"D/2022//6871/012","page":"59","publisher":"Vlaamse Milieumaatschappij","source":"Zotero","title":"PFAS in de bronnen voor de productie van drinkwater - 2021","author":[{"family":"Vlaamse Milieumaatschappij","given":""}],"issued":{"date-parts":[["2022"]]}}}],"schema":"https://github.com/citation-style-language/schema/raw/master/csl-citation.json"} </w:instrText>
      </w:r>
      <w:r>
        <w:fldChar w:fldCharType="separate"/>
      </w:r>
      <w:r w:rsidRPr="001F31BB">
        <w:rPr>
          <w:rFonts w:cs="Calibri"/>
        </w:rPr>
        <w:t>(Vlaamse Milieumaatschappij, 2022c)</w:t>
      </w:r>
      <w:r>
        <w:fldChar w:fldCharType="end"/>
      </w:r>
      <w:r w:rsidR="00542486">
        <w:t xml:space="preserve"> (</w:t>
      </w:r>
      <w:r w:rsidR="00542486">
        <w:fldChar w:fldCharType="begin"/>
      </w:r>
      <w:r w:rsidR="00542486">
        <w:instrText xml:space="preserve"> REF _Ref133583368 \h </w:instrText>
      </w:r>
      <w:r w:rsidR="00542486">
        <w:fldChar w:fldCharType="separate"/>
      </w:r>
      <w:r w:rsidR="00542486">
        <w:t xml:space="preserve">Tabel </w:t>
      </w:r>
      <w:r w:rsidR="00542486">
        <w:rPr>
          <w:noProof/>
        </w:rPr>
        <w:t>5</w:t>
      </w:r>
      <w:r w:rsidR="00542486">
        <w:fldChar w:fldCharType="end"/>
      </w:r>
      <w:r w:rsidR="00542486">
        <w:t>)</w:t>
      </w:r>
      <w:r>
        <w:t>.</w:t>
      </w:r>
    </w:p>
    <w:p w14:paraId="47C8D8F8" w14:textId="77777777" w:rsidR="00A55948" w:rsidRDefault="00A55948" w:rsidP="00A55948"/>
    <w:p w14:paraId="7F389003" w14:textId="0ED84B82" w:rsidR="00A55948" w:rsidRDefault="00A55948" w:rsidP="00A55948">
      <w:r>
        <w:t xml:space="preserve">Finaal werd ook de hoeveelheid PFAS die in het drinkwater zelf in Vlaanderen terug te vinden is geanalyseerd. De aangetroffen concentraties PFAS in het drinkwater waren consistent lager dan in de bronnen voor drinkwaterproductie. De PFAS-20 norm werd in geen van de 836 stalen overschreden. De strengere EFSA-4 risicowaarde werd in 13% van de stalen overschreden </w:t>
      </w:r>
      <w:r>
        <w:fldChar w:fldCharType="begin"/>
      </w:r>
      <w:r>
        <w:instrText xml:space="preserve"> ADDIN ZOTERO_ITEM CSL_CITATION {"citationID":"fF2TjGcD","properties":{"formattedCitation":"(Vlaamse Milieumaatschappij, 2022b)","plainCitation":"(Vlaamse Milieumaatschappij, 2022b)","noteIndex":0},"citationItems":[{"id":1329,"uris":["http://zotero.org/users/local/cvk8uon7/items/K8MF2D95"],"itemData":{"id":1329,"type":"report","number":"D/2022/6871/002","page":"60","publisher":"Vlaamse Milieumaatschappij","title":"Perfluorverbindingen in drinkwater - 2021","author":[{"family":"Vlaamse Milieumaatschappij","given":""}],"issued":{"date-parts":[["2022"]]}}}],"schema":"https://github.com/citation-style-language/schema/raw/master/csl-citation.json"} </w:instrText>
      </w:r>
      <w:r>
        <w:fldChar w:fldCharType="separate"/>
      </w:r>
      <w:r w:rsidRPr="001F31BB">
        <w:rPr>
          <w:rFonts w:cs="Calibri"/>
        </w:rPr>
        <w:t>(Vlaamse Milieumaatschappij, 2022b)</w:t>
      </w:r>
      <w:r>
        <w:fldChar w:fldCharType="end"/>
      </w:r>
      <w:r>
        <w:t xml:space="preserve"> (</w:t>
      </w:r>
      <w:r w:rsidR="00C54AA2">
        <w:fldChar w:fldCharType="begin"/>
      </w:r>
      <w:r w:rsidR="00C54AA2">
        <w:instrText xml:space="preserve"> REF _Ref133583368 \h </w:instrText>
      </w:r>
      <w:r w:rsidR="00C54AA2">
        <w:fldChar w:fldCharType="separate"/>
      </w:r>
      <w:r w:rsidR="009264F6">
        <w:t xml:space="preserve">Tabel </w:t>
      </w:r>
      <w:r w:rsidR="009264F6">
        <w:rPr>
          <w:noProof/>
        </w:rPr>
        <w:t>5</w:t>
      </w:r>
      <w:r w:rsidR="00C54AA2">
        <w:fldChar w:fldCharType="end"/>
      </w:r>
      <w:r>
        <w:t>).</w:t>
      </w:r>
    </w:p>
    <w:p w14:paraId="37F9AED6" w14:textId="77777777" w:rsidR="00A55948" w:rsidRDefault="00A55948" w:rsidP="00A55948"/>
    <w:p w14:paraId="00B52961" w14:textId="7BB493EA" w:rsidR="00A55948" w:rsidRPr="0075677D" w:rsidRDefault="00A55948" w:rsidP="00A55948">
      <w:r>
        <w:t>Deze resultaten tonen aan dat PFAS</w:t>
      </w:r>
      <w:r w:rsidR="009B6DBB">
        <w:t>,</w:t>
      </w:r>
      <w:r>
        <w:t xml:space="preserve"> </w:t>
      </w:r>
      <w:r w:rsidR="00971DE5">
        <w:t>omwille</w:t>
      </w:r>
      <w:r w:rsidR="00892D74">
        <w:t xml:space="preserve"> va</w:t>
      </w:r>
      <w:r w:rsidR="001E05C1">
        <w:t>n hun karakteristieke eigenschappen waaronder oplosbaarheid en</w:t>
      </w:r>
      <w:r>
        <w:t xml:space="preserve"> persistentie</w:t>
      </w:r>
      <w:r w:rsidR="009B6DBB">
        <w:t>,</w:t>
      </w:r>
      <w:r w:rsidR="008A5C3B">
        <w:t xml:space="preserve"> </w:t>
      </w:r>
      <w:r>
        <w:t>tot diep in ons milieu zijn doorgedrongen. De huidige Europese drinkwaternorm voor 20 PFAS van 100 ng/l wordt zowel in de oppervlakte- en grondwaterbronnen voor drinkwaterproductie, als in het drinkwater zelf -met uitzondering van een aantal locaties- gehaald. De strengere EFSA-4 waarde van 4,0 ng/l wordt echter vaker overschreden. De meeste overschrijdingen van deze risiconorm worden aangetroffen in het oppervlaktewater bestemd voor drinkwaterproductie (87%). Betere resultaten werden bekomen voor grondwater bestemd voor drinkwaterproductie (8%) en het drinkwater zelf (13%)</w:t>
      </w:r>
      <w:r w:rsidR="008A5C3B">
        <w:t xml:space="preserve"> (</w:t>
      </w:r>
      <w:r w:rsidR="008A5C3B">
        <w:fldChar w:fldCharType="begin"/>
      </w:r>
      <w:r w:rsidR="008A5C3B">
        <w:instrText xml:space="preserve"> REF _Ref133583368 \h </w:instrText>
      </w:r>
      <w:r w:rsidR="008A5C3B">
        <w:fldChar w:fldCharType="separate"/>
      </w:r>
      <w:r w:rsidR="009264F6">
        <w:t xml:space="preserve">Tabel </w:t>
      </w:r>
      <w:r w:rsidR="009264F6">
        <w:rPr>
          <w:noProof/>
        </w:rPr>
        <w:t>5</w:t>
      </w:r>
      <w:r w:rsidR="008A5C3B">
        <w:fldChar w:fldCharType="end"/>
      </w:r>
      <w:r w:rsidR="008A5C3B">
        <w:t>)</w:t>
      </w:r>
      <w:r>
        <w:t xml:space="preserve"> (.</w:t>
      </w:r>
    </w:p>
    <w:p w14:paraId="4101155A" w14:textId="56696D50" w:rsidR="00A55948" w:rsidRDefault="00A55948" w:rsidP="00A55948">
      <w:pPr>
        <w:pStyle w:val="Bijschrift"/>
        <w:keepNext/>
      </w:pPr>
      <w:bookmarkStart w:id="67" w:name="_Ref133583368"/>
      <w:r>
        <w:t xml:space="preserve">Tabel </w:t>
      </w:r>
      <w:r>
        <w:fldChar w:fldCharType="begin"/>
      </w:r>
      <w:r>
        <w:instrText xml:space="preserve"> SEQ Tabel \* ARABIC </w:instrText>
      </w:r>
      <w:r>
        <w:fldChar w:fldCharType="separate"/>
      </w:r>
      <w:r w:rsidR="009264F6">
        <w:rPr>
          <w:noProof/>
        </w:rPr>
        <w:t>5</w:t>
      </w:r>
      <w:r>
        <w:fldChar w:fldCharType="end"/>
      </w:r>
      <w:bookmarkEnd w:id="67"/>
      <w:r>
        <w:t>: Procentueel aandeel van meetlocaties waar een overschrijding van de Europese drinkwaternorm voor 20 PFAS van 100 ng/l (PFAS-20) of de strengere risicowaarde van EFSA voor 4 PFAS (</w:t>
      </w:r>
      <w:r w:rsidRPr="00C241E2">
        <w:t xml:space="preserve">PFOA, PFNA, </w:t>
      </w:r>
      <w:proofErr w:type="spellStart"/>
      <w:r w:rsidRPr="00C241E2">
        <w:t>PFHxS</w:t>
      </w:r>
      <w:proofErr w:type="spellEnd"/>
      <w:r w:rsidRPr="00C241E2">
        <w:t xml:space="preserve"> </w:t>
      </w:r>
      <w:proofErr w:type="spellStart"/>
      <w:r w:rsidRPr="00C241E2">
        <w:t>and</w:t>
      </w:r>
      <w:proofErr w:type="spellEnd"/>
      <w:r w:rsidRPr="00C241E2">
        <w:t xml:space="preserve"> PFOS</w:t>
      </w:r>
      <w:r>
        <w:t xml:space="preserve">) van 4,0 ng/l overschreden wordt in Vlaanderen. Het aantal meetlocaties (n) is weergegeven </w:t>
      </w:r>
      <w:r>
        <w:fldChar w:fldCharType="begin"/>
      </w:r>
      <w:r>
        <w:instrText xml:space="preserve"> ADDIN ZOTERO_ITEM CSL_CITATION {"citationID":"1FgTbRQ3","properties":{"formattedCitation":"(Vlaamse Milieumaatschappij, 2022c, 2022b, 2022a)","plainCitation":"(Vlaamse Milieumaatschappij, 2022c, 2022b, 2022a)","noteIndex":0},"citationItems":[{"id":1291,"uris":["http://zotero.org/users/local/cvk8uon7/items/DQ5YC8TJ"],"itemData":{"id":1291,"type":"report","language":"nl","number":"D/2022//6871/012","page":"59","publisher":"Vlaamse Milieumaatschappij","source":"Zotero","title":"PFAS in de bronnen voor de productie van drinkwater - 2021","author":[{"family":"Vlaamse Milieumaatschappij","given":""}],"issued":{"date-parts":[["2022"]]}}},{"id":1329,"uris":["http://zotero.org/users/local/cvk8uon7/items/K8MF2D95"],"itemData":{"id":1329,"type":"report","number":"D/2022/6871/002","page":"60","publisher":"Vlaamse Milieumaatschappij","title":"Perfluorverbindingen in drinkwater - 2021","author":[{"family":"Vlaamse Milieumaatschappij","given":""}],"issued":{"date-parts":[["2022"]]}}},{"id":1290,"uris":["http://zotero.org/users/local/cvk8uon7/items/Z5CV5QRY"],"itemData":{"id":1290,"type":"report","language":"nl","number":"D/2022/6871/014","page":"28","publisher":"Vlaamse Milieumaatschappij","source":"Zotero","title":"Oriënterend onderzoek naar diffuse verspreiding van PFAS in het freatisch grondwater in Vlaanderen","author":[{"family":"Vlaamse Milieumaatschappij","given":""}],"issued":{"date-parts":[["2022"]]}}}],"schema":"https://github.com/citation-style-language/schema/raw/master/csl-citation.json"} </w:instrText>
      </w:r>
      <w:r>
        <w:fldChar w:fldCharType="separate"/>
      </w:r>
      <w:r w:rsidRPr="001F31BB">
        <w:rPr>
          <w:rFonts w:cs="Calibri"/>
        </w:rPr>
        <w:t>(Vlaamse Milieumaatschappij, 2022c, 2022b, 2022a)</w:t>
      </w:r>
      <w:r>
        <w:fldChar w:fldCharType="end"/>
      </w:r>
      <w:r>
        <w:t xml:space="preserve">. </w:t>
      </w:r>
    </w:p>
    <w:tbl>
      <w:tblPr>
        <w:tblStyle w:val="Rastertabel41"/>
        <w:tblW w:w="9993" w:type="dxa"/>
        <w:tblInd w:w="5" w:type="dxa"/>
        <w:tblCellMar>
          <w:top w:w="57" w:type="dxa"/>
          <w:left w:w="0" w:type="dxa"/>
          <w:bottom w:w="57" w:type="dxa"/>
          <w:right w:w="28" w:type="dxa"/>
        </w:tblCellMar>
        <w:tblLook w:val="04A0" w:firstRow="1" w:lastRow="0" w:firstColumn="1" w:lastColumn="0" w:noHBand="0" w:noVBand="1"/>
      </w:tblPr>
      <w:tblGrid>
        <w:gridCol w:w="3959"/>
        <w:gridCol w:w="1210"/>
        <w:gridCol w:w="2618"/>
        <w:gridCol w:w="2206"/>
      </w:tblGrid>
      <w:tr w:rsidR="00C744D1" w14:paraId="16F2F2CB" w14:textId="77777777" w:rsidTr="00DC2BE3">
        <w:trPr>
          <w:cnfStyle w:val="100000000000" w:firstRow="1" w:lastRow="0" w:firstColumn="0" w:lastColumn="0" w:oddVBand="0" w:evenVBand="0" w:oddHBand="0"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3959" w:type="dxa"/>
            <w:tcBorders>
              <w:top w:val="nil"/>
              <w:bottom w:val="nil"/>
              <w:right w:val="single" w:sz="2" w:space="0" w:color="000000"/>
            </w:tcBorders>
            <w:shd w:val="clear" w:color="auto" w:fill="000000"/>
          </w:tcPr>
          <w:p w14:paraId="619CF07E" w14:textId="77777777" w:rsidR="00A55948" w:rsidRPr="002743B1" w:rsidRDefault="00A55948" w:rsidP="00DC2BE3">
            <w:pPr>
              <w:pStyle w:val="Tabelheader"/>
              <w:rPr>
                <w:b w:val="0"/>
              </w:rPr>
            </w:pPr>
          </w:p>
        </w:tc>
        <w:tc>
          <w:tcPr>
            <w:tcW w:w="1210" w:type="dxa"/>
            <w:tcBorders>
              <w:top w:val="nil"/>
              <w:left w:val="single" w:sz="2" w:space="0" w:color="000000"/>
              <w:bottom w:val="nil"/>
              <w:right w:val="single" w:sz="2" w:space="0" w:color="000000"/>
            </w:tcBorders>
            <w:shd w:val="clear" w:color="auto" w:fill="000000"/>
          </w:tcPr>
          <w:p w14:paraId="5CC2EC10" w14:textId="77777777" w:rsidR="00A55948" w:rsidRPr="002743B1" w:rsidRDefault="00A55948" w:rsidP="00DC2BE3">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2743B1">
              <w:rPr>
                <w:color w:val="FFFFFF" w:themeColor="background1"/>
              </w:rPr>
              <w:t>n</w:t>
            </w:r>
          </w:p>
        </w:tc>
        <w:tc>
          <w:tcPr>
            <w:tcW w:w="2618" w:type="dxa"/>
            <w:tcBorders>
              <w:top w:val="nil"/>
              <w:left w:val="single" w:sz="2" w:space="0" w:color="000000"/>
              <w:bottom w:val="nil"/>
              <w:right w:val="single" w:sz="2" w:space="0" w:color="000000"/>
            </w:tcBorders>
            <w:shd w:val="clear" w:color="auto" w:fill="000000"/>
          </w:tcPr>
          <w:p w14:paraId="3CE6F6EE" w14:textId="77777777" w:rsidR="00A55948" w:rsidRPr="002743B1" w:rsidRDefault="00A55948" w:rsidP="00DC2BE3">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2743B1">
              <w:rPr>
                <w:color w:val="FFFFFF" w:themeColor="background1"/>
              </w:rPr>
              <w:t>PFAS-20</w:t>
            </w:r>
          </w:p>
          <w:p w14:paraId="039BEF7E" w14:textId="77777777" w:rsidR="00A55948" w:rsidRPr="002743B1" w:rsidRDefault="00A55948" w:rsidP="00DC2BE3">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2743B1">
              <w:rPr>
                <w:color w:val="FFFFFF" w:themeColor="background1"/>
              </w:rPr>
              <w:t>(100 ng/l)</w:t>
            </w:r>
          </w:p>
        </w:tc>
        <w:tc>
          <w:tcPr>
            <w:tcW w:w="2206" w:type="dxa"/>
            <w:tcBorders>
              <w:top w:val="nil"/>
              <w:left w:val="single" w:sz="2" w:space="0" w:color="000000"/>
              <w:bottom w:val="nil"/>
              <w:right w:val="single" w:sz="2" w:space="0" w:color="000000"/>
            </w:tcBorders>
            <w:shd w:val="clear" w:color="auto" w:fill="000000"/>
          </w:tcPr>
          <w:p w14:paraId="103F5EE3" w14:textId="77777777" w:rsidR="00A55948" w:rsidRPr="002743B1" w:rsidRDefault="00A55948" w:rsidP="00DC2BE3">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2743B1">
              <w:rPr>
                <w:color w:val="FFFFFF" w:themeColor="background1"/>
              </w:rPr>
              <w:t>EFSA-4</w:t>
            </w:r>
          </w:p>
          <w:p w14:paraId="6A27E116" w14:textId="77777777" w:rsidR="00A55948" w:rsidRPr="002743B1" w:rsidRDefault="00A55948" w:rsidP="00DC2BE3">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2743B1">
              <w:rPr>
                <w:color w:val="FFFFFF" w:themeColor="background1"/>
              </w:rPr>
              <w:t>(4</w:t>
            </w:r>
            <w:r>
              <w:rPr>
                <w:color w:val="FFFFFF" w:themeColor="background1"/>
              </w:rPr>
              <w:t>,</w:t>
            </w:r>
            <w:r w:rsidRPr="002743B1">
              <w:rPr>
                <w:color w:val="FFFFFF" w:themeColor="background1"/>
              </w:rPr>
              <w:t>0 ng/l)</w:t>
            </w:r>
          </w:p>
        </w:tc>
      </w:tr>
      <w:tr w:rsidR="00A55948" w14:paraId="7B5FD77A" w14:textId="77777777" w:rsidTr="00DC2BE3">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0" w:type="dxa"/>
            <w:tcBorders>
              <w:top w:val="nil"/>
              <w:bottom w:val="nil"/>
              <w:right w:val="single" w:sz="2" w:space="0" w:color="000000"/>
            </w:tcBorders>
          </w:tcPr>
          <w:p w14:paraId="01591B82" w14:textId="77777777" w:rsidR="00A55948" w:rsidRPr="00A77E2D" w:rsidRDefault="00A55948" w:rsidP="00DC2BE3">
            <w:pPr>
              <w:pStyle w:val="Tabelinhoud"/>
            </w:pPr>
            <w:r>
              <w:t>Freatisch grondwater</w:t>
            </w:r>
          </w:p>
        </w:tc>
        <w:tc>
          <w:tcPr>
            <w:tcW w:w="0" w:type="dxa"/>
            <w:tcBorders>
              <w:top w:val="nil"/>
              <w:left w:val="single" w:sz="2" w:space="0" w:color="000000"/>
              <w:bottom w:val="nil"/>
              <w:right w:val="single" w:sz="2" w:space="0" w:color="000000"/>
            </w:tcBorders>
          </w:tcPr>
          <w:p w14:paraId="528101D3" w14:textId="77777777" w:rsidR="00A55948" w:rsidRPr="00A77E2D" w:rsidRDefault="00A55948" w:rsidP="00DC2BE3">
            <w:pPr>
              <w:pStyle w:val="Tabelinhoud"/>
              <w:cnfStyle w:val="000000100000" w:firstRow="0" w:lastRow="0" w:firstColumn="0" w:lastColumn="0" w:oddVBand="0" w:evenVBand="0" w:oddHBand="1" w:evenHBand="0" w:firstRowFirstColumn="0" w:firstRowLastColumn="0" w:lastRowFirstColumn="0" w:lastRowLastColumn="0"/>
            </w:pPr>
            <w:r>
              <w:t>194</w:t>
            </w:r>
          </w:p>
        </w:tc>
        <w:tc>
          <w:tcPr>
            <w:tcW w:w="0" w:type="dxa"/>
            <w:tcBorders>
              <w:top w:val="nil"/>
              <w:left w:val="single" w:sz="2" w:space="0" w:color="000000"/>
              <w:bottom w:val="nil"/>
              <w:right w:val="single" w:sz="2" w:space="0" w:color="000000"/>
            </w:tcBorders>
          </w:tcPr>
          <w:p w14:paraId="3A2FCCF4" w14:textId="77777777" w:rsidR="00A55948" w:rsidRPr="00A77E2D" w:rsidRDefault="00A55948" w:rsidP="00DC2BE3">
            <w:pPr>
              <w:pStyle w:val="Tabelinhoud"/>
              <w:cnfStyle w:val="000000100000" w:firstRow="0" w:lastRow="0" w:firstColumn="0" w:lastColumn="0" w:oddVBand="0" w:evenVBand="0" w:oddHBand="1" w:evenHBand="0" w:firstRowFirstColumn="0" w:firstRowLastColumn="0" w:lastRowFirstColumn="0" w:lastRowLastColumn="0"/>
            </w:pPr>
            <w:r>
              <w:t>6%</w:t>
            </w:r>
          </w:p>
        </w:tc>
        <w:tc>
          <w:tcPr>
            <w:tcW w:w="0" w:type="dxa"/>
            <w:tcBorders>
              <w:top w:val="nil"/>
              <w:left w:val="single" w:sz="2" w:space="0" w:color="000000"/>
              <w:bottom w:val="nil"/>
              <w:right w:val="single" w:sz="2" w:space="0" w:color="000000"/>
            </w:tcBorders>
          </w:tcPr>
          <w:p w14:paraId="56D66EA7" w14:textId="77777777" w:rsidR="00A55948" w:rsidRPr="00A77E2D" w:rsidRDefault="00A55948" w:rsidP="00DC2BE3">
            <w:pPr>
              <w:pStyle w:val="Tabelinhoud"/>
              <w:cnfStyle w:val="000000100000" w:firstRow="0" w:lastRow="0" w:firstColumn="0" w:lastColumn="0" w:oddVBand="0" w:evenVBand="0" w:oddHBand="1" w:evenHBand="0" w:firstRowFirstColumn="0" w:firstRowLastColumn="0" w:lastRowFirstColumn="0" w:lastRowLastColumn="0"/>
            </w:pPr>
            <w:r>
              <w:t>39%</w:t>
            </w:r>
          </w:p>
        </w:tc>
      </w:tr>
      <w:tr w:rsidR="00A55948" w14:paraId="7576B957" w14:textId="77777777" w:rsidTr="00DC2BE3">
        <w:trPr>
          <w:trHeight w:val="302"/>
        </w:trPr>
        <w:tc>
          <w:tcPr>
            <w:cnfStyle w:val="001000000000" w:firstRow="0" w:lastRow="0" w:firstColumn="1" w:lastColumn="0" w:oddVBand="0" w:evenVBand="0" w:oddHBand="0" w:evenHBand="0" w:firstRowFirstColumn="0" w:firstRowLastColumn="0" w:lastRowFirstColumn="0" w:lastRowLastColumn="0"/>
            <w:tcW w:w="0" w:type="dxa"/>
            <w:tcBorders>
              <w:top w:val="nil"/>
              <w:bottom w:val="nil"/>
              <w:right w:val="single" w:sz="2" w:space="0" w:color="000000"/>
            </w:tcBorders>
          </w:tcPr>
          <w:p w14:paraId="26DA6938" w14:textId="77777777" w:rsidR="00A55948" w:rsidRPr="00A77E2D" w:rsidRDefault="00A55948" w:rsidP="00DC2BE3">
            <w:pPr>
              <w:pStyle w:val="Tabelinhoud"/>
            </w:pPr>
            <w:r>
              <w:t>Drinkwaterbron: oppervlaktewater</w:t>
            </w:r>
          </w:p>
        </w:tc>
        <w:tc>
          <w:tcPr>
            <w:tcW w:w="0" w:type="dxa"/>
            <w:tcBorders>
              <w:top w:val="nil"/>
              <w:left w:val="single" w:sz="2" w:space="0" w:color="000000"/>
              <w:bottom w:val="nil"/>
              <w:right w:val="single" w:sz="2" w:space="0" w:color="000000"/>
            </w:tcBorders>
          </w:tcPr>
          <w:p w14:paraId="2403539A" w14:textId="77777777" w:rsidR="00A55948" w:rsidRPr="00A77E2D" w:rsidRDefault="00A55948" w:rsidP="00DC2BE3">
            <w:pPr>
              <w:pStyle w:val="Tabelinhoud"/>
              <w:cnfStyle w:val="000000000000" w:firstRow="0" w:lastRow="0" w:firstColumn="0" w:lastColumn="0" w:oddVBand="0" w:evenVBand="0" w:oddHBand="0" w:evenHBand="0" w:firstRowFirstColumn="0" w:firstRowLastColumn="0" w:lastRowFirstColumn="0" w:lastRowLastColumn="0"/>
            </w:pPr>
            <w:r>
              <w:t>24</w:t>
            </w:r>
          </w:p>
        </w:tc>
        <w:tc>
          <w:tcPr>
            <w:tcW w:w="0" w:type="dxa"/>
            <w:tcBorders>
              <w:top w:val="nil"/>
              <w:left w:val="single" w:sz="2" w:space="0" w:color="000000"/>
              <w:bottom w:val="nil"/>
              <w:right w:val="single" w:sz="2" w:space="0" w:color="000000"/>
            </w:tcBorders>
          </w:tcPr>
          <w:p w14:paraId="2EAAEEA6" w14:textId="77777777" w:rsidR="00A55948" w:rsidRPr="00A77E2D" w:rsidRDefault="00A55948" w:rsidP="00DC2BE3">
            <w:pPr>
              <w:pStyle w:val="Tabelinhoud"/>
              <w:cnfStyle w:val="000000000000" w:firstRow="0" w:lastRow="0" w:firstColumn="0" w:lastColumn="0" w:oddVBand="0" w:evenVBand="0" w:oddHBand="0" w:evenHBand="0" w:firstRowFirstColumn="0" w:firstRowLastColumn="0" w:lastRowFirstColumn="0" w:lastRowLastColumn="0"/>
            </w:pPr>
            <w:r>
              <w:t>0%</w:t>
            </w:r>
          </w:p>
        </w:tc>
        <w:tc>
          <w:tcPr>
            <w:tcW w:w="0" w:type="dxa"/>
            <w:tcBorders>
              <w:top w:val="nil"/>
              <w:left w:val="single" w:sz="2" w:space="0" w:color="000000"/>
              <w:bottom w:val="nil"/>
              <w:right w:val="single" w:sz="2" w:space="0" w:color="000000"/>
            </w:tcBorders>
          </w:tcPr>
          <w:p w14:paraId="6E921684" w14:textId="77777777" w:rsidR="00A55948" w:rsidRPr="00A77E2D" w:rsidRDefault="00A55948" w:rsidP="00DC2BE3">
            <w:pPr>
              <w:pStyle w:val="Tabelinhoud"/>
              <w:cnfStyle w:val="000000000000" w:firstRow="0" w:lastRow="0" w:firstColumn="0" w:lastColumn="0" w:oddVBand="0" w:evenVBand="0" w:oddHBand="0" w:evenHBand="0" w:firstRowFirstColumn="0" w:firstRowLastColumn="0" w:lastRowFirstColumn="0" w:lastRowLastColumn="0"/>
            </w:pPr>
            <w:r>
              <w:t>87%</w:t>
            </w:r>
          </w:p>
        </w:tc>
      </w:tr>
      <w:tr w:rsidR="00A55948" w14:paraId="54046750" w14:textId="77777777" w:rsidTr="00DC2BE3">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0" w:type="dxa"/>
            <w:tcBorders>
              <w:top w:val="nil"/>
              <w:bottom w:val="nil"/>
              <w:right w:val="single" w:sz="2" w:space="0" w:color="000000"/>
            </w:tcBorders>
          </w:tcPr>
          <w:p w14:paraId="66B13451" w14:textId="77777777" w:rsidR="00A55948" w:rsidRPr="00A77E2D" w:rsidRDefault="00A55948" w:rsidP="00DC2BE3">
            <w:pPr>
              <w:pStyle w:val="Tabelinhoud"/>
            </w:pPr>
            <w:r>
              <w:t>Drinkwaterbron: grondwater</w:t>
            </w:r>
          </w:p>
        </w:tc>
        <w:tc>
          <w:tcPr>
            <w:tcW w:w="0" w:type="dxa"/>
            <w:tcBorders>
              <w:top w:val="nil"/>
              <w:left w:val="single" w:sz="2" w:space="0" w:color="000000"/>
              <w:bottom w:val="nil"/>
              <w:right w:val="single" w:sz="2" w:space="0" w:color="000000"/>
            </w:tcBorders>
          </w:tcPr>
          <w:p w14:paraId="3730EF0D" w14:textId="77777777" w:rsidR="00A55948" w:rsidRPr="00A77E2D" w:rsidRDefault="00A55948" w:rsidP="00DC2BE3">
            <w:pPr>
              <w:pStyle w:val="Tabelinhoud"/>
              <w:cnfStyle w:val="000000100000" w:firstRow="0" w:lastRow="0" w:firstColumn="0" w:lastColumn="0" w:oddVBand="0" w:evenVBand="0" w:oddHBand="1" w:evenHBand="0" w:firstRowFirstColumn="0" w:firstRowLastColumn="0" w:lastRowFirstColumn="0" w:lastRowLastColumn="0"/>
            </w:pPr>
            <w:r>
              <w:t>114</w:t>
            </w:r>
          </w:p>
        </w:tc>
        <w:tc>
          <w:tcPr>
            <w:tcW w:w="0" w:type="dxa"/>
            <w:tcBorders>
              <w:top w:val="nil"/>
              <w:left w:val="single" w:sz="2" w:space="0" w:color="000000"/>
              <w:bottom w:val="nil"/>
              <w:right w:val="single" w:sz="2" w:space="0" w:color="000000"/>
            </w:tcBorders>
          </w:tcPr>
          <w:p w14:paraId="6B4FA794" w14:textId="77777777" w:rsidR="00A55948" w:rsidRPr="00A77E2D" w:rsidRDefault="00A55948" w:rsidP="00DC2BE3">
            <w:pPr>
              <w:pStyle w:val="Tabelinhoud"/>
              <w:cnfStyle w:val="000000100000" w:firstRow="0" w:lastRow="0" w:firstColumn="0" w:lastColumn="0" w:oddVBand="0" w:evenVBand="0" w:oddHBand="1" w:evenHBand="0" w:firstRowFirstColumn="0" w:firstRowLastColumn="0" w:lastRowFirstColumn="0" w:lastRowLastColumn="0"/>
            </w:pPr>
            <w:r>
              <w:t>1%</w:t>
            </w:r>
          </w:p>
        </w:tc>
        <w:tc>
          <w:tcPr>
            <w:tcW w:w="0" w:type="dxa"/>
            <w:tcBorders>
              <w:top w:val="nil"/>
              <w:left w:val="single" w:sz="2" w:space="0" w:color="000000"/>
              <w:bottom w:val="nil"/>
              <w:right w:val="single" w:sz="2" w:space="0" w:color="000000"/>
            </w:tcBorders>
          </w:tcPr>
          <w:p w14:paraId="69DCBB25" w14:textId="77777777" w:rsidR="00A55948" w:rsidRPr="00A77E2D" w:rsidRDefault="00A55948" w:rsidP="00DC2BE3">
            <w:pPr>
              <w:pStyle w:val="Tabelinhoud"/>
              <w:cnfStyle w:val="000000100000" w:firstRow="0" w:lastRow="0" w:firstColumn="0" w:lastColumn="0" w:oddVBand="0" w:evenVBand="0" w:oddHBand="1" w:evenHBand="0" w:firstRowFirstColumn="0" w:firstRowLastColumn="0" w:lastRowFirstColumn="0" w:lastRowLastColumn="0"/>
            </w:pPr>
            <w:r>
              <w:t>8%</w:t>
            </w:r>
          </w:p>
        </w:tc>
      </w:tr>
      <w:tr w:rsidR="00A55948" w14:paraId="39A93DF9" w14:textId="77777777" w:rsidTr="00DC2BE3">
        <w:trPr>
          <w:trHeight w:val="57"/>
        </w:trPr>
        <w:tc>
          <w:tcPr>
            <w:cnfStyle w:val="001000000000" w:firstRow="0" w:lastRow="0" w:firstColumn="1" w:lastColumn="0" w:oddVBand="0" w:evenVBand="0" w:oddHBand="0" w:evenHBand="0" w:firstRowFirstColumn="0" w:firstRowLastColumn="0" w:lastRowFirstColumn="0" w:lastRowLastColumn="0"/>
            <w:tcW w:w="0" w:type="dxa"/>
            <w:tcBorders>
              <w:top w:val="nil"/>
              <w:bottom w:val="single" w:sz="2" w:space="0" w:color="000000"/>
              <w:right w:val="single" w:sz="2" w:space="0" w:color="000000"/>
            </w:tcBorders>
          </w:tcPr>
          <w:p w14:paraId="47FC3EFB" w14:textId="77777777" w:rsidR="00A55948" w:rsidRPr="00A77E2D" w:rsidRDefault="00A55948" w:rsidP="00DC2BE3">
            <w:pPr>
              <w:pStyle w:val="Tabelinhoud"/>
            </w:pPr>
            <w:r>
              <w:t>Drinkwater</w:t>
            </w:r>
          </w:p>
        </w:tc>
        <w:tc>
          <w:tcPr>
            <w:tcW w:w="0" w:type="dxa"/>
            <w:tcBorders>
              <w:top w:val="nil"/>
              <w:left w:val="single" w:sz="2" w:space="0" w:color="000000"/>
              <w:bottom w:val="single" w:sz="2" w:space="0" w:color="000000"/>
              <w:right w:val="single" w:sz="2" w:space="0" w:color="000000"/>
            </w:tcBorders>
          </w:tcPr>
          <w:p w14:paraId="3308F1A2" w14:textId="77777777" w:rsidR="00A55948" w:rsidRPr="00A77E2D" w:rsidRDefault="00A55948" w:rsidP="00DC2BE3">
            <w:pPr>
              <w:pStyle w:val="Tabelinhoud"/>
              <w:cnfStyle w:val="000000000000" w:firstRow="0" w:lastRow="0" w:firstColumn="0" w:lastColumn="0" w:oddVBand="0" w:evenVBand="0" w:oddHBand="0" w:evenHBand="0" w:firstRowFirstColumn="0" w:firstRowLastColumn="0" w:lastRowFirstColumn="0" w:lastRowLastColumn="0"/>
            </w:pPr>
            <w:r>
              <w:t>836</w:t>
            </w:r>
          </w:p>
        </w:tc>
        <w:tc>
          <w:tcPr>
            <w:tcW w:w="0" w:type="dxa"/>
            <w:tcBorders>
              <w:top w:val="nil"/>
              <w:left w:val="single" w:sz="2" w:space="0" w:color="000000"/>
              <w:bottom w:val="single" w:sz="2" w:space="0" w:color="000000"/>
              <w:right w:val="single" w:sz="2" w:space="0" w:color="000000"/>
            </w:tcBorders>
          </w:tcPr>
          <w:p w14:paraId="792AB482" w14:textId="77777777" w:rsidR="00A55948" w:rsidRPr="00A77E2D" w:rsidRDefault="00A55948" w:rsidP="00DC2BE3">
            <w:pPr>
              <w:pStyle w:val="Tabelinhoud"/>
              <w:cnfStyle w:val="000000000000" w:firstRow="0" w:lastRow="0" w:firstColumn="0" w:lastColumn="0" w:oddVBand="0" w:evenVBand="0" w:oddHBand="0" w:evenHBand="0" w:firstRowFirstColumn="0" w:firstRowLastColumn="0" w:lastRowFirstColumn="0" w:lastRowLastColumn="0"/>
            </w:pPr>
            <w:r>
              <w:t>0%</w:t>
            </w:r>
          </w:p>
        </w:tc>
        <w:tc>
          <w:tcPr>
            <w:tcW w:w="0" w:type="dxa"/>
            <w:tcBorders>
              <w:top w:val="nil"/>
              <w:left w:val="single" w:sz="2" w:space="0" w:color="000000"/>
              <w:bottom w:val="single" w:sz="2" w:space="0" w:color="000000"/>
              <w:right w:val="single" w:sz="2" w:space="0" w:color="000000"/>
            </w:tcBorders>
          </w:tcPr>
          <w:p w14:paraId="765BC533" w14:textId="77777777" w:rsidR="00A55948" w:rsidRPr="00A77E2D" w:rsidRDefault="00A55948" w:rsidP="00DC2BE3">
            <w:pPr>
              <w:pStyle w:val="Tabelinhoud"/>
              <w:cnfStyle w:val="000000000000" w:firstRow="0" w:lastRow="0" w:firstColumn="0" w:lastColumn="0" w:oddVBand="0" w:evenVBand="0" w:oddHBand="0" w:evenHBand="0" w:firstRowFirstColumn="0" w:firstRowLastColumn="0" w:lastRowFirstColumn="0" w:lastRowLastColumn="0"/>
            </w:pPr>
            <w:r>
              <w:t>13%</w:t>
            </w:r>
          </w:p>
        </w:tc>
      </w:tr>
    </w:tbl>
    <w:p w14:paraId="06FC81B7" w14:textId="77777777" w:rsidR="00EA4636" w:rsidRPr="00EA4636" w:rsidRDefault="00EA4636" w:rsidP="00EA4636"/>
    <w:sectPr w:rsidR="00EA4636" w:rsidRPr="00EA4636" w:rsidSect="00AA30EF">
      <w:pgSz w:w="11906" w:h="16838" w:code="9"/>
      <w:pgMar w:top="2948" w:right="851" w:bottom="2552" w:left="1134" w:header="851" w:footer="851"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D9B0C3" w14:textId="77777777" w:rsidR="00FB428E" w:rsidRDefault="00FB428E" w:rsidP="00F11703">
      <w:pPr>
        <w:spacing w:line="240" w:lineRule="auto"/>
      </w:pPr>
      <w:r>
        <w:separator/>
      </w:r>
    </w:p>
    <w:p w14:paraId="115F0514" w14:textId="77777777" w:rsidR="00FB428E" w:rsidRDefault="00FB428E"/>
  </w:endnote>
  <w:endnote w:type="continuationSeparator" w:id="0">
    <w:p w14:paraId="4D0759FE" w14:textId="77777777" w:rsidR="00FB428E" w:rsidRDefault="00FB428E" w:rsidP="00F11703">
      <w:pPr>
        <w:spacing w:line="240" w:lineRule="auto"/>
      </w:pPr>
      <w:r>
        <w:continuationSeparator/>
      </w:r>
    </w:p>
    <w:p w14:paraId="2E143F7D" w14:textId="77777777" w:rsidR="00FB428E" w:rsidRDefault="00FB428E"/>
  </w:endnote>
  <w:endnote w:type="continuationNotice" w:id="1">
    <w:p w14:paraId="45559519" w14:textId="77777777" w:rsidR="00FB428E" w:rsidRDefault="00FB428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9E9617EE-94DD-4A4F-A966-18338AD89D6E}"/>
    <w:embedBold r:id="rId2" w:fontKey="{2EC80A2A-A93E-41B4-853B-F0A0D2517493}"/>
    <w:embedItalic r:id="rId3" w:fontKey="{4B68E5AA-AFD6-40C7-BDC2-02D0E1364939}"/>
    <w:embedBoldItalic r:id="rId4" w:fontKey="{9F9BFAEB-C28F-4F43-9AC3-247C261909AF}"/>
  </w:font>
  <w:font w:name="Flanders Art Serif">
    <w:altName w:val="Calibri"/>
    <w:panose1 w:val="00000500000000000000"/>
    <w:charset w:val="00"/>
    <w:family w:val="modern"/>
    <w:notTrueType/>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ans">
    <w:panose1 w:val="00000500000000000000"/>
    <w:charset w:val="00"/>
    <w:family w:val="modern"/>
    <w:notTrueType/>
    <w:pitch w:val="variable"/>
    <w:sig w:usb0="00000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landersArtSans-Regular">
    <w:altName w:val="Calibri"/>
    <w:panose1 w:val="00000500000000000000"/>
    <w:charset w:val="00"/>
    <w:family w:val="auto"/>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E4A84" w14:textId="77777777" w:rsidR="0057014F" w:rsidRDefault="0057014F" w:rsidP="008E792E">
    <w:pPr>
      <w:pStyle w:val="Voettekst"/>
      <w:pBdr>
        <w:top w:val="single" w:sz="2" w:space="1" w:color="auto"/>
      </w:pBdr>
      <w:jc w:val="center"/>
    </w:pPr>
  </w:p>
  <w:p w14:paraId="7D6D60B9" w14:textId="3A72CEDE" w:rsidR="0057014F" w:rsidRPr="001D0A35" w:rsidRDefault="0057014F" w:rsidP="00302137">
    <w:pPr>
      <w:pStyle w:val="Voettekst"/>
      <w:tabs>
        <w:tab w:val="left" w:pos="1185"/>
      </w:tabs>
      <w:rPr>
        <w:lang w:val="en-US"/>
      </w:rPr>
    </w:pPr>
    <w:proofErr w:type="spellStart"/>
    <w:r w:rsidRPr="001D0A35">
      <w:rPr>
        <w:lang w:val="en-US"/>
      </w:rPr>
      <w:t>pagina</w:t>
    </w:r>
    <w:proofErr w:type="spellEnd"/>
    <w:r w:rsidRPr="001D0A35">
      <w:rPr>
        <w:lang w:val="en-US"/>
      </w:rPr>
      <w:t xml:space="preserve"> </w:t>
    </w:r>
    <w:r>
      <w:fldChar w:fldCharType="begin"/>
    </w:r>
    <w:r w:rsidRPr="001D0A35">
      <w:rPr>
        <w:lang w:val="en-US"/>
      </w:rPr>
      <w:instrText xml:space="preserve"> PAGE   \* MERGEFORMAT </w:instrText>
    </w:r>
    <w:r>
      <w:fldChar w:fldCharType="separate"/>
    </w:r>
    <w:r w:rsidRPr="001D0A35">
      <w:rPr>
        <w:noProof/>
        <w:lang w:val="en-US"/>
      </w:rPr>
      <w:t>6</w:t>
    </w:r>
    <w:r>
      <w:rPr>
        <w:noProof/>
      </w:rPr>
      <w:fldChar w:fldCharType="end"/>
    </w:r>
    <w:r w:rsidRPr="001D0A35">
      <w:rPr>
        <w:lang w:val="en-US"/>
      </w:rPr>
      <w:t xml:space="preserve"> of </w:t>
    </w:r>
    <w:r w:rsidR="003923B6">
      <w:fldChar w:fldCharType="begin"/>
    </w:r>
    <w:r w:rsidR="003923B6" w:rsidRPr="001D0A35">
      <w:rPr>
        <w:lang w:val="en-US"/>
      </w:rPr>
      <w:instrText xml:space="preserve"> NUMPAGES   \* MERGEFORMAT </w:instrText>
    </w:r>
    <w:r w:rsidR="003923B6">
      <w:fldChar w:fldCharType="separate"/>
    </w:r>
    <w:r w:rsidRPr="001D0A35">
      <w:rPr>
        <w:noProof/>
        <w:lang w:val="en-US"/>
      </w:rPr>
      <w:t>6</w:t>
    </w:r>
    <w:r w:rsidR="003923B6">
      <w:rPr>
        <w:noProof/>
      </w:rPr>
      <w:fldChar w:fldCharType="end"/>
    </w:r>
    <w:r w:rsidRPr="001D0A35">
      <w:rPr>
        <w:lang w:val="en-US"/>
      </w:rPr>
      <w:tab/>
    </w:r>
    <w:r w:rsidRPr="001D0A35">
      <w:rPr>
        <w:lang w:val="en-US"/>
      </w:rPr>
      <w:tab/>
    </w:r>
    <w:sdt>
      <w:sdtPr>
        <w:tag w:val=""/>
        <w:id w:val="1827473899"/>
        <w:showingPlcHdr/>
        <w:dataBinding w:prefixMappings="xmlns:ns0='http://purl.org/dc/elements/1.1/' xmlns:ns1='http://schemas.openxmlformats.org/package/2006/metadata/core-properties' " w:xpath="/ns1:coreProperties[1]/ns0:title[1]" w:storeItemID="{6C3C8BC8-F283-45AE-878A-BAB7291924A1}"/>
        <w:text/>
      </w:sdtPr>
      <w:sdtEndPr/>
      <w:sdtContent>
        <w:r w:rsidRPr="001D0A35">
          <w:rPr>
            <w:lang w:val="en-US"/>
          </w:rPr>
          <w:t xml:space="preserve">     </w:t>
        </w:r>
      </w:sdtContent>
    </w:sdt>
    <w:r w:rsidRPr="001D0A35">
      <w:rPr>
        <w:lang w:val="en-US"/>
      </w:rPr>
      <w:tab/>
    </w:r>
    <w:sdt>
      <w:sdtPr>
        <w:id w:val="-1053843227"/>
        <w:docPartObj>
          <w:docPartGallery w:val="Page Numbers (Top of Page)"/>
          <w:docPartUnique/>
        </w:docPartObj>
      </w:sdtPr>
      <w:sdtEndPr/>
      <w:sdtContent>
        <w:sdt>
          <w:sdtPr>
            <w:id w:val="-603033845"/>
            <w:docPartObj>
              <w:docPartGallery w:val="Page Numbers (Top of Page)"/>
              <w:docPartUnique/>
            </w:docPartObj>
          </w:sdtPr>
          <w:sdtEndPr/>
          <w:sdtContent>
            <w:sdt>
              <w:sdtPr>
                <w:rPr>
                  <w:lang w:val="en-US"/>
                </w:rPr>
                <w:tag w:val=""/>
                <w:id w:val="-294222458"/>
                <w:dataBinding w:prefixMappings="xmlns:ns0='http://schemas.microsoft.com/office/2006/coverPageProps' " w:xpath="/ns0:CoverPageProperties[1]/ns0:PublishDate[1]" w:storeItemID="{55AF091B-3C7A-41E3-B477-F2FDAA23CFDA}"/>
                <w:date>
                  <w:dateFormat w:val="d.MM.yyyy"/>
                  <w:lid w:val="nl-BE"/>
                  <w:storeMappedDataAs w:val="dateTime"/>
                  <w:calendar w:val="gregorian"/>
                </w:date>
              </w:sdtPr>
              <w:sdtEndPr/>
              <w:sdtContent>
                <w:r w:rsidR="001D0A35" w:rsidRPr="001D0A35">
                  <w:rPr>
                    <w:lang w:val="en-US"/>
                  </w:rPr>
                  <w:t>xx.xx.2023</w:t>
                </w:r>
              </w:sdtContent>
            </w:sdt>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95194" w14:textId="77777777" w:rsidR="0057014F" w:rsidRDefault="0057014F" w:rsidP="008E792E">
    <w:pPr>
      <w:pStyle w:val="Voettekst"/>
      <w:pBdr>
        <w:top w:val="single" w:sz="2" w:space="1" w:color="auto"/>
      </w:pBdr>
      <w:jc w:val="center"/>
    </w:pPr>
  </w:p>
  <w:p w14:paraId="751B8769" w14:textId="2568E976" w:rsidR="0057014F" w:rsidRPr="001D0A35" w:rsidRDefault="0041310B" w:rsidP="00FF15EB">
    <w:pPr>
      <w:pStyle w:val="Voettekst"/>
      <w:rPr>
        <w:lang w:val="en-US"/>
      </w:rPr>
    </w:pPr>
    <w:sdt>
      <w:sdtPr>
        <w:rPr>
          <w:lang w:val="en-US"/>
        </w:rPr>
        <w:tag w:val=""/>
        <w:id w:val="-1009511772"/>
        <w:dataBinding w:prefixMappings="xmlns:ns0='http://schemas.microsoft.com/office/2006/coverPageProps' " w:xpath="/ns0:CoverPageProperties[1]/ns0:PublishDate[1]" w:storeItemID="{55AF091B-3C7A-41E3-B477-F2FDAA23CFDA}"/>
        <w:date>
          <w:dateFormat w:val="d.MM.yyyy"/>
          <w:lid w:val="nl-BE"/>
          <w:storeMappedDataAs w:val="dateTime"/>
          <w:calendar w:val="gregorian"/>
        </w:date>
      </w:sdtPr>
      <w:sdtEndPr/>
      <w:sdtContent>
        <w:r w:rsidR="001D0A35" w:rsidRPr="001D0A35">
          <w:rPr>
            <w:lang w:val="en-US"/>
          </w:rPr>
          <w:t>xx.xx.2023</w:t>
        </w:r>
      </w:sdtContent>
    </w:sdt>
    <w:r w:rsidR="0057014F" w:rsidRPr="001D0A35">
      <w:rPr>
        <w:lang w:val="en-US"/>
      </w:rPr>
      <w:tab/>
    </w:r>
    <w:sdt>
      <w:sdtPr>
        <w:tag w:val=""/>
        <w:id w:val="1672523534"/>
        <w:showingPlcHdr/>
        <w:dataBinding w:prefixMappings="xmlns:ns0='http://purl.org/dc/elements/1.1/' xmlns:ns1='http://schemas.openxmlformats.org/package/2006/metadata/core-properties' " w:xpath="/ns1:coreProperties[1]/ns0:title[1]" w:storeItemID="{6C3C8BC8-F283-45AE-878A-BAB7291924A1}"/>
        <w:text/>
      </w:sdtPr>
      <w:sdtEndPr/>
      <w:sdtContent>
        <w:r w:rsidR="0057014F" w:rsidRPr="001D0A35">
          <w:rPr>
            <w:lang w:val="en-US"/>
          </w:rPr>
          <w:t xml:space="preserve">     </w:t>
        </w:r>
      </w:sdtContent>
    </w:sdt>
    <w:r w:rsidR="0057014F" w:rsidRPr="001D0A35">
      <w:rPr>
        <w:lang w:val="en-US"/>
      </w:rPr>
      <w:tab/>
    </w:r>
    <w:sdt>
      <w:sdtPr>
        <w:id w:val="569320981"/>
        <w:docPartObj>
          <w:docPartGallery w:val="Page Numbers (Top of Page)"/>
          <w:docPartUnique/>
        </w:docPartObj>
      </w:sdtPr>
      <w:sdtEndPr/>
      <w:sdtContent>
        <w:sdt>
          <w:sdtPr>
            <w:id w:val="1293098094"/>
            <w:docPartObj>
              <w:docPartGallery w:val="Page Numbers (Top of Page)"/>
              <w:docPartUnique/>
            </w:docPartObj>
          </w:sdtPr>
          <w:sdtEndPr/>
          <w:sdtContent>
            <w:proofErr w:type="spellStart"/>
            <w:r w:rsidR="0057014F" w:rsidRPr="001D0A35">
              <w:rPr>
                <w:lang w:val="en-US"/>
              </w:rPr>
              <w:t>pagina</w:t>
            </w:r>
            <w:proofErr w:type="spellEnd"/>
            <w:r w:rsidR="0057014F" w:rsidRPr="001D0A35">
              <w:rPr>
                <w:lang w:val="en-US"/>
              </w:rPr>
              <w:t xml:space="preserve"> </w:t>
            </w:r>
            <w:r w:rsidR="0057014F">
              <w:fldChar w:fldCharType="begin"/>
            </w:r>
            <w:r w:rsidR="0057014F" w:rsidRPr="001D0A35">
              <w:rPr>
                <w:lang w:val="en-US"/>
              </w:rPr>
              <w:instrText xml:space="preserve"> PAGE   \* MERGEFORMAT </w:instrText>
            </w:r>
            <w:r w:rsidR="0057014F">
              <w:fldChar w:fldCharType="separate"/>
            </w:r>
            <w:r w:rsidR="0057014F" w:rsidRPr="001D0A35">
              <w:rPr>
                <w:noProof/>
                <w:lang w:val="en-US"/>
              </w:rPr>
              <w:t>5</w:t>
            </w:r>
            <w:r w:rsidR="0057014F">
              <w:rPr>
                <w:noProof/>
              </w:rPr>
              <w:fldChar w:fldCharType="end"/>
            </w:r>
            <w:r w:rsidR="0057014F" w:rsidRPr="001D0A35">
              <w:rPr>
                <w:lang w:val="en-US"/>
              </w:rPr>
              <w:t xml:space="preserve"> of </w:t>
            </w:r>
            <w:r w:rsidR="003923B6">
              <w:fldChar w:fldCharType="begin"/>
            </w:r>
            <w:r w:rsidR="003923B6" w:rsidRPr="001D0A35">
              <w:rPr>
                <w:lang w:val="en-US"/>
              </w:rPr>
              <w:instrText xml:space="preserve"> NUMPAGES  \* Arabic  \* MERGEFORMAT </w:instrText>
            </w:r>
            <w:r w:rsidR="003923B6">
              <w:fldChar w:fldCharType="separate"/>
            </w:r>
            <w:r w:rsidR="0057014F" w:rsidRPr="001D0A35">
              <w:rPr>
                <w:noProof/>
                <w:lang w:val="en-US"/>
              </w:rPr>
              <w:t>6</w:t>
            </w:r>
            <w:r w:rsidR="003923B6">
              <w:rPr>
                <w:noProof/>
              </w:rPr>
              <w:fldChar w:fldCharType="end"/>
            </w:r>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F9985" w14:textId="0366427F" w:rsidR="0057014F" w:rsidRPr="00AA30EF" w:rsidRDefault="0057014F" w:rsidP="00AA30EF">
    <w:pPr>
      <w:pStyle w:val="streepjes"/>
    </w:pPr>
    <w:r>
      <w:rPr>
        <w:noProof/>
        <w:lang w:eastAsia="nl-BE"/>
      </w:rPr>
      <w:drawing>
        <wp:anchor distT="0" distB="0" distL="114300" distR="114300" simplePos="0" relativeHeight="251658242" behindDoc="1" locked="1" layoutInCell="1" allowOverlap="1" wp14:anchorId="4D3C9225" wp14:editId="27BF7846">
          <wp:simplePos x="0" y="0"/>
          <wp:positionH relativeFrom="margin">
            <wp:posOffset>24130</wp:posOffset>
          </wp:positionH>
          <wp:positionV relativeFrom="page">
            <wp:posOffset>9744075</wp:posOffset>
          </wp:positionV>
          <wp:extent cx="1272540" cy="5397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verbeelding_koppen.png"/>
                  <pic:cNvPicPr/>
                </pic:nvPicPr>
                <pic:blipFill>
                  <a:blip r:embed="rId1">
                    <a:extLst>
                      <a:ext uri="{28A0092B-C50C-407E-A947-70E740481C1C}">
                        <a14:useLocalDpi xmlns:a14="http://schemas.microsoft.com/office/drawing/2010/main" val="0"/>
                      </a:ext>
                    </a:extLst>
                  </a:blip>
                  <a:stretch>
                    <a:fillRect/>
                  </a:stretch>
                </pic:blipFill>
                <pic:spPr>
                  <a:xfrm>
                    <a:off x="0" y="0"/>
                    <a:ext cx="1272540" cy="539750"/>
                  </a:xfrm>
                  <a:prstGeom prst="rect">
                    <a:avLst/>
                  </a:prstGeom>
                </pic:spPr>
              </pic:pic>
            </a:graphicData>
          </a:graphic>
          <wp14:sizeRelH relativeFrom="margin">
            <wp14:pctWidth>0</wp14:pctWidth>
          </wp14:sizeRelH>
          <wp14:sizeRelV relativeFrom="margin">
            <wp14:pctHeight>0</wp14:pctHeight>
          </wp14:sizeRelV>
        </wp:anchor>
      </w:drawing>
    </w:r>
    <w:r>
      <w:t xml:space="preserve"> ovam.vlaanderen.be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32141A" w14:textId="77777777" w:rsidR="00FB428E" w:rsidRDefault="00FB428E">
      <w:r>
        <w:separator/>
      </w:r>
    </w:p>
  </w:footnote>
  <w:footnote w:type="continuationSeparator" w:id="0">
    <w:p w14:paraId="3C6CA96E" w14:textId="77777777" w:rsidR="00FB428E" w:rsidRDefault="00FB428E" w:rsidP="00F11703">
      <w:pPr>
        <w:spacing w:line="240" w:lineRule="auto"/>
      </w:pPr>
      <w:r>
        <w:continuationSeparator/>
      </w:r>
    </w:p>
    <w:p w14:paraId="2FACBCF9" w14:textId="77777777" w:rsidR="00FB428E" w:rsidRDefault="00FB428E"/>
  </w:footnote>
  <w:footnote w:type="continuationNotice" w:id="1">
    <w:p w14:paraId="28498FA9" w14:textId="77777777" w:rsidR="00FB428E" w:rsidRDefault="00FB428E">
      <w:pPr>
        <w:spacing w:line="240" w:lineRule="auto"/>
      </w:pPr>
    </w:p>
  </w:footnote>
  <w:footnote w:id="2">
    <w:p w14:paraId="76A7F8AE" w14:textId="277D6D0D" w:rsidR="00F764F1" w:rsidRPr="00F764F1" w:rsidRDefault="00F764F1">
      <w:pPr>
        <w:pStyle w:val="Voetnoottekst"/>
      </w:pPr>
      <w:r w:rsidRPr="00E2278C">
        <w:rPr>
          <w:rStyle w:val="Voetnootmarkering"/>
        </w:rPr>
        <w:footnoteRef/>
      </w:r>
      <w:r>
        <w:t xml:space="preserve"> </w:t>
      </w:r>
      <w:r w:rsidRPr="00F764F1">
        <w:t>Binnenwateren, met uitzondering van grondwater (Decreet Integraal waterbeleid Art. 1.1.3., $2, 3°).</w:t>
      </w:r>
      <w:r w:rsidR="00415AF5">
        <w:t xml:space="preserve"> Hierbij zijn binnenwateren gedefinieerd als “</w:t>
      </w:r>
      <w:r w:rsidR="00415AF5" w:rsidRPr="00415AF5">
        <w:t>Al het permanent of op geregelde tijdstippen stilstaande of stromende water op het landoppervlak, en al het grondwater, aan de landzijde van de basislijn vanaf waar de breedte van de territoriale zee wordt gemeten</w:t>
      </w:r>
      <w:r w:rsidR="00415AF5">
        <w:t>”</w:t>
      </w:r>
      <w:r w:rsidR="00415AF5" w:rsidRPr="00415AF5">
        <w:t xml:space="preserve"> (Decreet Integraal waterbeleid Art. 1.1.3., $2, 2°)</w:t>
      </w:r>
    </w:p>
  </w:footnote>
  <w:footnote w:id="3">
    <w:p w14:paraId="058E9724" w14:textId="5BB02BED" w:rsidR="006438CA" w:rsidRPr="006438CA" w:rsidRDefault="006438CA">
      <w:pPr>
        <w:pStyle w:val="Voetnoottekst"/>
      </w:pPr>
      <w:r w:rsidRPr="00E2278C">
        <w:rPr>
          <w:rStyle w:val="Voetnootmarkering"/>
        </w:rPr>
        <w:footnoteRef/>
      </w:r>
      <w:r>
        <w:t xml:space="preserve"> Een uiterwaard is het gebied tussen een beek / rivier en een dijk</w:t>
      </w:r>
    </w:p>
  </w:footnote>
  <w:footnote w:id="4">
    <w:p w14:paraId="7110A559" w14:textId="77777777" w:rsidR="00E82F29" w:rsidRPr="000723F8" w:rsidRDefault="00E82F29" w:rsidP="00E82F29">
      <w:pPr>
        <w:pStyle w:val="Voetnoottekst"/>
      </w:pPr>
      <w:r w:rsidRPr="00E2278C">
        <w:rPr>
          <w:rStyle w:val="Voetnootmarkering"/>
        </w:rPr>
        <w:footnoteRef/>
      </w:r>
      <w:r>
        <w:t xml:space="preserve"> </w:t>
      </w:r>
      <w:r w:rsidRPr="000723F8">
        <w:t>https://www.vmm.be/nieuwsbrief/juni-2022/pfas-meten-is-weten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85C35" w14:textId="20F35DB1" w:rsidR="0057014F" w:rsidRDefault="0057014F">
    <w:pPr>
      <w:pStyle w:val="Koptekst"/>
    </w:pPr>
    <w:r>
      <w:drawing>
        <wp:anchor distT="0" distB="0" distL="114300" distR="114300" simplePos="0" relativeHeight="251658240" behindDoc="1" locked="0" layoutInCell="1" allowOverlap="1" wp14:anchorId="173C74B0" wp14:editId="055549B3">
          <wp:simplePos x="0" y="0"/>
          <wp:positionH relativeFrom="column">
            <wp:posOffset>-701040</wp:posOffset>
          </wp:positionH>
          <wp:positionV relativeFrom="paragraph">
            <wp:posOffset>-521335</wp:posOffset>
          </wp:positionV>
          <wp:extent cx="7542308" cy="10668000"/>
          <wp:effectExtent l="0" t="0" r="1905" b="0"/>
          <wp:wrapNone/>
          <wp:docPr id="1" name="Picture 1" descr="Afbeelding met tekst, visitekaart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visitekaartje&#10;&#10;Automatisch gegenereerde beschrijving"/>
                  <pic:cNvPicPr/>
                </pic:nvPicPr>
                <pic:blipFill>
                  <a:blip r:embed="rId1"/>
                  <a:stretch>
                    <a:fillRect/>
                  </a:stretch>
                </pic:blipFill>
                <pic:spPr>
                  <a:xfrm>
                    <a:off x="0" y="0"/>
                    <a:ext cx="7548160" cy="10676278"/>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874E9" w14:textId="27932467" w:rsidR="00BF1142" w:rsidRDefault="00BF1142">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625BA" w14:textId="52E843EE" w:rsidR="00BF1142" w:rsidRDefault="00BF1142">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271C0" w14:textId="2EEF260A" w:rsidR="0057014F" w:rsidRPr="00AA30EF" w:rsidRDefault="0057014F" w:rsidP="00AA30EF">
    <w:pPr>
      <w:pStyle w:val="HeaderenFooterpagina1"/>
      <w:tabs>
        <w:tab w:val="right" w:pos="9921"/>
      </w:tabs>
      <w:spacing w:after="600"/>
      <w:jc w:val="left"/>
      <w:rPr>
        <w:rStyle w:val="KoptekstChar"/>
        <w:rFonts w:ascii="Calibri" w:hAnsi="Calibri"/>
      </w:rPr>
    </w:pPr>
    <w:r w:rsidRPr="00CE197C">
      <w:rPr>
        <w:noProof/>
        <w:lang w:eastAsia="nl-BE"/>
      </w:rPr>
      <w:drawing>
        <wp:anchor distT="0" distB="0" distL="114300" distR="114300" simplePos="0" relativeHeight="251658241" behindDoc="0" locked="0" layoutInCell="0" allowOverlap="1" wp14:anchorId="33F90FA0" wp14:editId="74D93E6B">
          <wp:simplePos x="0" y="0"/>
          <wp:positionH relativeFrom="column">
            <wp:posOffset>22860</wp:posOffset>
          </wp:positionH>
          <wp:positionV relativeFrom="margin">
            <wp:posOffset>-1338580</wp:posOffset>
          </wp:positionV>
          <wp:extent cx="1533600" cy="8712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illekr\AppData\Local\Microsoft\Windows\Temporary Internet Files\Content.Outlook\WBA55KF8\DDAR (2).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533600" cy="871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32"/>
        <w:szCs w:val="32"/>
        <w:lang w:eastAsia="en-GB"/>
      </w:rPr>
      <w:tab/>
    </w:r>
    <w:r>
      <w:rPr>
        <w:noProof/>
        <w:sz w:val="32"/>
        <w:szCs w:val="32"/>
        <w:lang w:eastAsia="en-GB"/>
      </w:rPr>
      <w:tab/>
    </w:r>
    <w:sdt>
      <w:sdtPr>
        <w:rPr>
          <w:noProof/>
          <w:sz w:val="32"/>
          <w:szCs w:val="32"/>
          <w:lang w:eastAsia="en-GB"/>
        </w:rPr>
        <w:id w:val="1788392552"/>
        <w:showingPlcHdr/>
      </w:sdtPr>
      <w:sdtEndPr>
        <w:rPr>
          <w:rStyle w:val="KoptekstChar"/>
          <w:rFonts w:ascii="Flanders Art Serif" w:hAnsi="Flanders Art Serif"/>
        </w:rPr>
      </w:sdtEndPr>
      <w:sdtContent>
        <w:r w:rsidRPr="00DC6D20">
          <w:rPr>
            <w:noProof/>
            <w:sz w:val="32"/>
            <w:szCs w:val="32"/>
            <w:lang w:eastAsia="en-GB"/>
          </w:rPr>
          <w:t xml:space="preserve">     </w:t>
        </w:r>
      </w:sdtContent>
    </w:sdt>
    <w:r w:rsidRPr="00DC6D20">
      <w:rPr>
        <w:rStyle w:val="KoptekstChar"/>
        <w:rFonts w:ascii="Calibri" w:hAnsi="Calibri"/>
      </w:rPr>
      <w:t xml:space="preserve">/ </w:t>
    </w:r>
    <w:r>
      <w:rPr>
        <w:rStyle w:val="KoptekstChar"/>
        <w:rFonts w:ascii="Calibri" w:hAnsi="Calibri"/>
      </w:rPr>
      <w:t>rapport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C16E1FA"/>
    <w:lvl w:ilvl="0">
      <w:start w:val="1"/>
      <w:numFmt w:val="decimal"/>
      <w:lvlText w:val="%1."/>
      <w:lvlJc w:val="left"/>
      <w:pPr>
        <w:tabs>
          <w:tab w:val="num" w:pos="360"/>
        </w:tabs>
        <w:ind w:left="360" w:hanging="360"/>
      </w:pPr>
    </w:lvl>
  </w:abstractNum>
  <w:abstractNum w:abstractNumId="1" w15:restartNumberingAfterBreak="0">
    <w:nsid w:val="014D0378"/>
    <w:multiLevelType w:val="hybridMultilevel"/>
    <w:tmpl w:val="A95A76CE"/>
    <w:lvl w:ilvl="0" w:tplc="A26CA1A8">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3" w15:restartNumberingAfterBreak="0">
    <w:nsid w:val="0ECD020B"/>
    <w:multiLevelType w:val="hybridMultilevel"/>
    <w:tmpl w:val="AAC2562A"/>
    <w:lvl w:ilvl="0" w:tplc="1AD83DDC">
      <w:start w:val="1"/>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F41603E"/>
    <w:multiLevelType w:val="multilevel"/>
    <w:tmpl w:val="EF4489D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127A156A"/>
    <w:multiLevelType w:val="hybridMultilevel"/>
    <w:tmpl w:val="6202523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7B53ADE"/>
    <w:multiLevelType w:val="hybridMultilevel"/>
    <w:tmpl w:val="FBA8034E"/>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22D8009F"/>
    <w:multiLevelType w:val="hybridMultilevel"/>
    <w:tmpl w:val="E1BA2D16"/>
    <w:lvl w:ilvl="0" w:tplc="004473D8">
      <w:start w:val="1"/>
      <w:numFmt w:val="decimal"/>
      <w:pStyle w:val="List-numbers"/>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32FBCE6"/>
    <w:multiLevelType w:val="multilevel"/>
    <w:tmpl w:val="AB6E39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Letter"/>
      <w:lvlText w:val="%1."/>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51562F0"/>
    <w:multiLevelType w:val="hybridMultilevel"/>
    <w:tmpl w:val="925C4630"/>
    <w:lvl w:ilvl="0" w:tplc="C5A848A0">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26040F8C"/>
    <w:multiLevelType w:val="hybridMultilevel"/>
    <w:tmpl w:val="6202523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2B8831D2"/>
    <w:multiLevelType w:val="multilevel"/>
    <w:tmpl w:val="08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DF41F4F"/>
    <w:multiLevelType w:val="hybridMultilevel"/>
    <w:tmpl w:val="A53A2EC4"/>
    <w:lvl w:ilvl="0" w:tplc="E9921D8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2E9F3BCD"/>
    <w:multiLevelType w:val="hybridMultilevel"/>
    <w:tmpl w:val="1F3ED070"/>
    <w:lvl w:ilvl="0" w:tplc="A26CA1A8">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2F520868"/>
    <w:multiLevelType w:val="hybridMultilevel"/>
    <w:tmpl w:val="8F985E36"/>
    <w:lvl w:ilvl="0" w:tplc="979A6E58">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030E03"/>
    <w:multiLevelType w:val="hybridMultilevel"/>
    <w:tmpl w:val="858CAFC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35400821"/>
    <w:multiLevelType w:val="hybridMultilevel"/>
    <w:tmpl w:val="051A25EC"/>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D312F61"/>
    <w:multiLevelType w:val="hybridMultilevel"/>
    <w:tmpl w:val="C26A0702"/>
    <w:lvl w:ilvl="0" w:tplc="3536E4D6">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3C51D92"/>
    <w:multiLevelType w:val="hybridMultilevel"/>
    <w:tmpl w:val="4C5A818A"/>
    <w:lvl w:ilvl="0" w:tplc="F572B3FA">
      <w:start w:val="7"/>
      <w:numFmt w:val="bullet"/>
      <w:pStyle w:val="antwoord"/>
      <w:lvlText w:val="-"/>
      <w:lvlJc w:val="left"/>
      <w:pPr>
        <w:ind w:left="405" w:hanging="360"/>
      </w:pPr>
      <w:rPr>
        <w:rFonts w:ascii="Calibri" w:eastAsia="Times New Roman"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48C73682"/>
    <w:multiLevelType w:val="hybridMultilevel"/>
    <w:tmpl w:val="73282200"/>
    <w:lvl w:ilvl="0" w:tplc="7EE46296">
      <w:start w:val="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7285613"/>
    <w:multiLevelType w:val="multilevel"/>
    <w:tmpl w:val="FC82A4FC"/>
    <w:lvl w:ilvl="0">
      <w:start w:val="1"/>
      <w:numFmt w:val="decimal"/>
      <w:pStyle w:val="Lijstnummering"/>
      <w:lvlText w:val="%1"/>
      <w:lvlJc w:val="left"/>
      <w:pPr>
        <w:ind w:left="360" w:hanging="360"/>
      </w:pPr>
      <w:rPr>
        <w:rFonts w:ascii="Flanders Art Serif" w:hAnsi="Flanders Art Serif" w:hint="default"/>
        <w:b w:val="0"/>
        <w:i w:val="0"/>
        <w:sz w:val="19"/>
        <w:u w:color="6B6B6B" w:themeColor="text2"/>
      </w:rPr>
    </w:lvl>
    <w:lvl w:ilvl="1">
      <w:start w:val="1"/>
      <w:numFmt w:val="lowerLetter"/>
      <w:lvlText w:val="%2"/>
      <w:lvlJc w:val="left"/>
      <w:pPr>
        <w:ind w:left="720" w:hanging="360"/>
      </w:pPr>
      <w:rPr>
        <w:rFonts w:hint="default"/>
        <w:u w:color="6B6B6B" w:themeColor="text2"/>
      </w:rPr>
    </w:lvl>
    <w:lvl w:ilvl="2">
      <w:start w:val="1"/>
      <w:numFmt w:val="lowerRoman"/>
      <w:lvlText w:val="%3"/>
      <w:lvlJc w:val="left"/>
      <w:pPr>
        <w:ind w:left="1080" w:hanging="360"/>
      </w:pPr>
      <w:rPr>
        <w:rFonts w:hint="default"/>
        <w:u w:color="6B6B6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A885161"/>
    <w:multiLevelType w:val="hybridMultilevel"/>
    <w:tmpl w:val="FB9060C0"/>
    <w:lvl w:ilvl="0" w:tplc="16FE945C">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25" w15:restartNumberingAfterBreak="0">
    <w:nsid w:val="644579D8"/>
    <w:multiLevelType w:val="hybridMultilevel"/>
    <w:tmpl w:val="0492AE8E"/>
    <w:lvl w:ilvl="0" w:tplc="08130011">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15:restartNumberingAfterBreak="0">
    <w:nsid w:val="67D803A8"/>
    <w:multiLevelType w:val="hybridMultilevel"/>
    <w:tmpl w:val="4876466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6EAA4CC9"/>
    <w:multiLevelType w:val="hybridMultilevel"/>
    <w:tmpl w:val="A94A10EC"/>
    <w:lvl w:ilvl="0" w:tplc="635895E4">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28" w15:restartNumberingAfterBreak="0">
    <w:nsid w:val="70B472DD"/>
    <w:multiLevelType w:val="multilevel"/>
    <w:tmpl w:val="75DC0A54"/>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9" w15:restartNumberingAfterBreak="0">
    <w:nsid w:val="70DC6534"/>
    <w:multiLevelType w:val="hybridMultilevel"/>
    <w:tmpl w:val="3554378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0" w15:restartNumberingAfterBreak="0">
    <w:nsid w:val="7A986CBF"/>
    <w:multiLevelType w:val="hybridMultilevel"/>
    <w:tmpl w:val="10A84758"/>
    <w:lvl w:ilvl="0" w:tplc="9FEA5CAE">
      <w:start w:val="2"/>
      <w:numFmt w:val="bullet"/>
      <w:lvlText w:val="&gt;"/>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7DD41254"/>
    <w:multiLevelType w:val="hybridMultilevel"/>
    <w:tmpl w:val="F4782752"/>
    <w:lvl w:ilvl="0" w:tplc="8F08AE1C">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351880067">
    <w:abstractNumId w:val="2"/>
  </w:num>
  <w:num w:numId="2" w16cid:durableId="1358241447">
    <w:abstractNumId w:val="23"/>
  </w:num>
  <w:num w:numId="3" w16cid:durableId="680546260">
    <w:abstractNumId w:val="19"/>
  </w:num>
  <w:num w:numId="4" w16cid:durableId="768697350">
    <w:abstractNumId w:val="18"/>
  </w:num>
  <w:num w:numId="5" w16cid:durableId="1429037573">
    <w:abstractNumId w:val="12"/>
  </w:num>
  <w:num w:numId="6" w16cid:durableId="10618700">
    <w:abstractNumId w:val="22"/>
  </w:num>
  <w:num w:numId="7" w16cid:durableId="123934574">
    <w:abstractNumId w:val="28"/>
  </w:num>
  <w:num w:numId="8" w16cid:durableId="110059082">
    <w:abstractNumId w:val="24"/>
  </w:num>
  <w:num w:numId="9" w16cid:durableId="246496575">
    <w:abstractNumId w:val="4"/>
  </w:num>
  <w:num w:numId="10" w16cid:durableId="546339350">
    <w:abstractNumId w:val="27"/>
  </w:num>
  <w:num w:numId="11" w16cid:durableId="1608849348">
    <w:abstractNumId w:val="15"/>
  </w:num>
  <w:num w:numId="12" w16cid:durableId="1742605822">
    <w:abstractNumId w:val="21"/>
  </w:num>
  <w:num w:numId="13" w16cid:durableId="2117670524">
    <w:abstractNumId w:val="26"/>
  </w:num>
  <w:num w:numId="14" w16cid:durableId="2014531074">
    <w:abstractNumId w:val="16"/>
  </w:num>
  <w:num w:numId="15" w16cid:durableId="328795837">
    <w:abstractNumId w:val="13"/>
  </w:num>
  <w:num w:numId="16" w16cid:durableId="2129739068">
    <w:abstractNumId w:val="11"/>
  </w:num>
  <w:num w:numId="17" w16cid:durableId="1307932659">
    <w:abstractNumId w:val="6"/>
  </w:num>
  <w:num w:numId="18" w16cid:durableId="320354125">
    <w:abstractNumId w:val="8"/>
  </w:num>
  <w:num w:numId="19" w16cid:durableId="265574773">
    <w:abstractNumId w:val="7"/>
  </w:num>
  <w:num w:numId="20" w16cid:durableId="974218036">
    <w:abstractNumId w:val="28"/>
  </w:num>
  <w:num w:numId="21" w16cid:durableId="1880581351">
    <w:abstractNumId w:val="28"/>
  </w:num>
  <w:num w:numId="22" w16cid:durableId="1090392970">
    <w:abstractNumId w:val="28"/>
  </w:num>
  <w:num w:numId="23" w16cid:durableId="40985911">
    <w:abstractNumId w:val="28"/>
  </w:num>
  <w:num w:numId="24" w16cid:durableId="1388411093">
    <w:abstractNumId w:val="14"/>
  </w:num>
  <w:num w:numId="25" w16cid:durableId="1135291907">
    <w:abstractNumId w:val="1"/>
  </w:num>
  <w:num w:numId="26" w16cid:durableId="332537539">
    <w:abstractNumId w:val="25"/>
  </w:num>
  <w:num w:numId="27" w16cid:durableId="17563178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11015815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96606564">
    <w:abstractNumId w:val="31"/>
  </w:num>
  <w:num w:numId="30" w16cid:durableId="1657831237">
    <w:abstractNumId w:val="30"/>
  </w:num>
  <w:num w:numId="31" w16cid:durableId="1917856897">
    <w:abstractNumId w:val="28"/>
  </w:num>
  <w:num w:numId="32" w16cid:durableId="792407961">
    <w:abstractNumId w:val="10"/>
  </w:num>
  <w:num w:numId="33" w16cid:durableId="2054648799">
    <w:abstractNumId w:val="5"/>
  </w:num>
  <w:num w:numId="34" w16cid:durableId="511997915">
    <w:abstractNumId w:val="17"/>
  </w:num>
  <w:num w:numId="35" w16cid:durableId="120925454">
    <w:abstractNumId w:val="29"/>
  </w:num>
  <w:num w:numId="36" w16cid:durableId="947082091">
    <w:abstractNumId w:val="3"/>
  </w:num>
  <w:num w:numId="37" w16cid:durableId="592400859">
    <w:abstractNumId w:val="20"/>
  </w:num>
  <w:num w:numId="38" w16cid:durableId="604926299">
    <w:abstractNumId w:val="9"/>
  </w:num>
  <w:num w:numId="39" w16cid:durableId="2004778758">
    <w:abstractNumId w:val="0"/>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esa Brosens">
    <w15:presenceInfo w15:providerId="AD" w15:userId="S::liesa.brosens@vito.be::9ec9b364-c17e-442d-ba26-77e8644d150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trackRevisions/>
  <w:defaultTabStop w:val="720"/>
  <w:hyphenationZone w:val="357"/>
  <w:evenAndOddHeaders/>
  <w:characterSpacingControl w:val="doNotCompress"/>
  <w:hdrShapeDefaults>
    <o:shapedefaults v:ext="edit" spidmax="2050">
      <o:colormru v:ext="edit" colors="black"/>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5980"/>
    <w:rsid w:val="00000A5F"/>
    <w:rsid w:val="00001016"/>
    <w:rsid w:val="00001400"/>
    <w:rsid w:val="00001902"/>
    <w:rsid w:val="0000298C"/>
    <w:rsid w:val="00004E8C"/>
    <w:rsid w:val="00005275"/>
    <w:rsid w:val="000067B2"/>
    <w:rsid w:val="000078AC"/>
    <w:rsid w:val="000120C6"/>
    <w:rsid w:val="0001276E"/>
    <w:rsid w:val="00014AF8"/>
    <w:rsid w:val="00016428"/>
    <w:rsid w:val="0001736E"/>
    <w:rsid w:val="0001743C"/>
    <w:rsid w:val="00017607"/>
    <w:rsid w:val="00017617"/>
    <w:rsid w:val="00020494"/>
    <w:rsid w:val="00021836"/>
    <w:rsid w:val="00024624"/>
    <w:rsid w:val="00025B10"/>
    <w:rsid w:val="00025FC0"/>
    <w:rsid w:val="0002600D"/>
    <w:rsid w:val="00026BBE"/>
    <w:rsid w:val="000278CB"/>
    <w:rsid w:val="00032D03"/>
    <w:rsid w:val="00033884"/>
    <w:rsid w:val="00035259"/>
    <w:rsid w:val="00037525"/>
    <w:rsid w:val="000418AC"/>
    <w:rsid w:val="00042232"/>
    <w:rsid w:val="00042A43"/>
    <w:rsid w:val="000442EF"/>
    <w:rsid w:val="0004488A"/>
    <w:rsid w:val="00046059"/>
    <w:rsid w:val="000462EC"/>
    <w:rsid w:val="00050733"/>
    <w:rsid w:val="00050F1B"/>
    <w:rsid w:val="00050FB9"/>
    <w:rsid w:val="0005184E"/>
    <w:rsid w:val="000542FC"/>
    <w:rsid w:val="00057A46"/>
    <w:rsid w:val="00060A12"/>
    <w:rsid w:val="00063330"/>
    <w:rsid w:val="00063DC6"/>
    <w:rsid w:val="00065273"/>
    <w:rsid w:val="00065A5F"/>
    <w:rsid w:val="00067B40"/>
    <w:rsid w:val="00067D24"/>
    <w:rsid w:val="000703EE"/>
    <w:rsid w:val="00071265"/>
    <w:rsid w:val="000723F8"/>
    <w:rsid w:val="000730A3"/>
    <w:rsid w:val="00073D3B"/>
    <w:rsid w:val="000744BA"/>
    <w:rsid w:val="000772BC"/>
    <w:rsid w:val="00077308"/>
    <w:rsid w:val="00077A1C"/>
    <w:rsid w:val="00082BA0"/>
    <w:rsid w:val="00082D07"/>
    <w:rsid w:val="00082DEF"/>
    <w:rsid w:val="00083189"/>
    <w:rsid w:val="000840B7"/>
    <w:rsid w:val="00085A77"/>
    <w:rsid w:val="00086407"/>
    <w:rsid w:val="00087432"/>
    <w:rsid w:val="00090055"/>
    <w:rsid w:val="00090141"/>
    <w:rsid w:val="00090821"/>
    <w:rsid w:val="000933E6"/>
    <w:rsid w:val="00093C68"/>
    <w:rsid w:val="000943DD"/>
    <w:rsid w:val="000946B7"/>
    <w:rsid w:val="000955D7"/>
    <w:rsid w:val="00096C6A"/>
    <w:rsid w:val="00097386"/>
    <w:rsid w:val="00097475"/>
    <w:rsid w:val="000A13EF"/>
    <w:rsid w:val="000A19E2"/>
    <w:rsid w:val="000A41A1"/>
    <w:rsid w:val="000A443E"/>
    <w:rsid w:val="000A4593"/>
    <w:rsid w:val="000A46FB"/>
    <w:rsid w:val="000A4741"/>
    <w:rsid w:val="000A606E"/>
    <w:rsid w:val="000B16AB"/>
    <w:rsid w:val="000B172D"/>
    <w:rsid w:val="000B247D"/>
    <w:rsid w:val="000B2925"/>
    <w:rsid w:val="000B2A50"/>
    <w:rsid w:val="000B2A9D"/>
    <w:rsid w:val="000B2AB9"/>
    <w:rsid w:val="000B3307"/>
    <w:rsid w:val="000B3D1A"/>
    <w:rsid w:val="000B4111"/>
    <w:rsid w:val="000B4714"/>
    <w:rsid w:val="000B4AEA"/>
    <w:rsid w:val="000B4DDD"/>
    <w:rsid w:val="000C0CB8"/>
    <w:rsid w:val="000C209D"/>
    <w:rsid w:val="000C448D"/>
    <w:rsid w:val="000C6650"/>
    <w:rsid w:val="000C7188"/>
    <w:rsid w:val="000C7AB0"/>
    <w:rsid w:val="000D0120"/>
    <w:rsid w:val="000D4171"/>
    <w:rsid w:val="000D511A"/>
    <w:rsid w:val="000D56DF"/>
    <w:rsid w:val="000D7098"/>
    <w:rsid w:val="000D745B"/>
    <w:rsid w:val="000E020F"/>
    <w:rsid w:val="000E282F"/>
    <w:rsid w:val="000E2D3D"/>
    <w:rsid w:val="000E2DB0"/>
    <w:rsid w:val="000E3465"/>
    <w:rsid w:val="000E5C91"/>
    <w:rsid w:val="000E6A7A"/>
    <w:rsid w:val="000E6DBB"/>
    <w:rsid w:val="000E7B35"/>
    <w:rsid w:val="000F321E"/>
    <w:rsid w:val="000F401F"/>
    <w:rsid w:val="000F5000"/>
    <w:rsid w:val="000F6A37"/>
    <w:rsid w:val="000F7CE2"/>
    <w:rsid w:val="00101817"/>
    <w:rsid w:val="00101D2B"/>
    <w:rsid w:val="00101EC0"/>
    <w:rsid w:val="001058E6"/>
    <w:rsid w:val="00105C4A"/>
    <w:rsid w:val="001063CE"/>
    <w:rsid w:val="001073AD"/>
    <w:rsid w:val="00107414"/>
    <w:rsid w:val="00110A4F"/>
    <w:rsid w:val="0011133B"/>
    <w:rsid w:val="0011364F"/>
    <w:rsid w:val="00114367"/>
    <w:rsid w:val="00116F44"/>
    <w:rsid w:val="00117227"/>
    <w:rsid w:val="00117308"/>
    <w:rsid w:val="001178A3"/>
    <w:rsid w:val="00121665"/>
    <w:rsid w:val="00123C8F"/>
    <w:rsid w:val="00130BFD"/>
    <w:rsid w:val="00130DC6"/>
    <w:rsid w:val="00130E18"/>
    <w:rsid w:val="0013336D"/>
    <w:rsid w:val="0013407E"/>
    <w:rsid w:val="001355B9"/>
    <w:rsid w:val="00135A20"/>
    <w:rsid w:val="00136141"/>
    <w:rsid w:val="0013739F"/>
    <w:rsid w:val="001403C4"/>
    <w:rsid w:val="00140D6A"/>
    <w:rsid w:val="00141129"/>
    <w:rsid w:val="00141A42"/>
    <w:rsid w:val="00141C18"/>
    <w:rsid w:val="00141C65"/>
    <w:rsid w:val="001422F6"/>
    <w:rsid w:val="00143529"/>
    <w:rsid w:val="0014797D"/>
    <w:rsid w:val="00150622"/>
    <w:rsid w:val="0015114F"/>
    <w:rsid w:val="00151B8A"/>
    <w:rsid w:val="00152D6B"/>
    <w:rsid w:val="00154CBA"/>
    <w:rsid w:val="0015506A"/>
    <w:rsid w:val="00155283"/>
    <w:rsid w:val="001560F9"/>
    <w:rsid w:val="001570AC"/>
    <w:rsid w:val="00162123"/>
    <w:rsid w:val="00162392"/>
    <w:rsid w:val="0016287E"/>
    <w:rsid w:val="00163A7E"/>
    <w:rsid w:val="00163DF2"/>
    <w:rsid w:val="00164088"/>
    <w:rsid w:val="00164F89"/>
    <w:rsid w:val="00166C2C"/>
    <w:rsid w:val="00167268"/>
    <w:rsid w:val="001713C5"/>
    <w:rsid w:val="0017342E"/>
    <w:rsid w:val="0017412D"/>
    <w:rsid w:val="0017458F"/>
    <w:rsid w:val="001745C8"/>
    <w:rsid w:val="00175981"/>
    <w:rsid w:val="0017683B"/>
    <w:rsid w:val="00176D95"/>
    <w:rsid w:val="00177204"/>
    <w:rsid w:val="00180CE0"/>
    <w:rsid w:val="001811A7"/>
    <w:rsid w:val="001823A9"/>
    <w:rsid w:val="00183434"/>
    <w:rsid w:val="00184CE2"/>
    <w:rsid w:val="00191806"/>
    <w:rsid w:val="001918E8"/>
    <w:rsid w:val="001927C4"/>
    <w:rsid w:val="001941E4"/>
    <w:rsid w:val="00195238"/>
    <w:rsid w:val="00195D44"/>
    <w:rsid w:val="001A01DB"/>
    <w:rsid w:val="001A1486"/>
    <w:rsid w:val="001A1671"/>
    <w:rsid w:val="001A1744"/>
    <w:rsid w:val="001A3E34"/>
    <w:rsid w:val="001A4CAB"/>
    <w:rsid w:val="001A4F89"/>
    <w:rsid w:val="001A6A74"/>
    <w:rsid w:val="001A7DA8"/>
    <w:rsid w:val="001B0C56"/>
    <w:rsid w:val="001B112B"/>
    <w:rsid w:val="001B29F7"/>
    <w:rsid w:val="001B3DC0"/>
    <w:rsid w:val="001B3FC4"/>
    <w:rsid w:val="001B404F"/>
    <w:rsid w:val="001B50DE"/>
    <w:rsid w:val="001B622C"/>
    <w:rsid w:val="001B7A67"/>
    <w:rsid w:val="001C1358"/>
    <w:rsid w:val="001C4278"/>
    <w:rsid w:val="001C4FCE"/>
    <w:rsid w:val="001C4FDB"/>
    <w:rsid w:val="001C53DE"/>
    <w:rsid w:val="001C6715"/>
    <w:rsid w:val="001C76F4"/>
    <w:rsid w:val="001D0A35"/>
    <w:rsid w:val="001D164E"/>
    <w:rsid w:val="001D1C8F"/>
    <w:rsid w:val="001D22AF"/>
    <w:rsid w:val="001D2DF7"/>
    <w:rsid w:val="001D33E9"/>
    <w:rsid w:val="001D57E4"/>
    <w:rsid w:val="001D6704"/>
    <w:rsid w:val="001D6826"/>
    <w:rsid w:val="001D6E34"/>
    <w:rsid w:val="001E05C1"/>
    <w:rsid w:val="001E0FB5"/>
    <w:rsid w:val="001E10AC"/>
    <w:rsid w:val="001E1A01"/>
    <w:rsid w:val="001E3660"/>
    <w:rsid w:val="001E4C8D"/>
    <w:rsid w:val="001E5210"/>
    <w:rsid w:val="001E5311"/>
    <w:rsid w:val="001E5733"/>
    <w:rsid w:val="001E6211"/>
    <w:rsid w:val="001F0C43"/>
    <w:rsid w:val="001F0FD4"/>
    <w:rsid w:val="001F1E85"/>
    <w:rsid w:val="001F31BB"/>
    <w:rsid w:val="001F334D"/>
    <w:rsid w:val="001F3548"/>
    <w:rsid w:val="00201107"/>
    <w:rsid w:val="0020280B"/>
    <w:rsid w:val="00203485"/>
    <w:rsid w:val="00203E6A"/>
    <w:rsid w:val="002042DE"/>
    <w:rsid w:val="00204737"/>
    <w:rsid w:val="00204A0D"/>
    <w:rsid w:val="00204F35"/>
    <w:rsid w:val="00204F7E"/>
    <w:rsid w:val="002062CE"/>
    <w:rsid w:val="00210919"/>
    <w:rsid w:val="00214661"/>
    <w:rsid w:val="00214BBA"/>
    <w:rsid w:val="0021689D"/>
    <w:rsid w:val="00217527"/>
    <w:rsid w:val="00220903"/>
    <w:rsid w:val="00220F9A"/>
    <w:rsid w:val="00221A5D"/>
    <w:rsid w:val="00221BFB"/>
    <w:rsid w:val="0022240C"/>
    <w:rsid w:val="0022273B"/>
    <w:rsid w:val="00224298"/>
    <w:rsid w:val="00225E25"/>
    <w:rsid w:val="002262E3"/>
    <w:rsid w:val="00230DA6"/>
    <w:rsid w:val="0023160E"/>
    <w:rsid w:val="00233383"/>
    <w:rsid w:val="00233AEA"/>
    <w:rsid w:val="00233F90"/>
    <w:rsid w:val="00236497"/>
    <w:rsid w:val="00240CA1"/>
    <w:rsid w:val="002420A5"/>
    <w:rsid w:val="00242AF6"/>
    <w:rsid w:val="00245B31"/>
    <w:rsid w:val="002460BA"/>
    <w:rsid w:val="002460CF"/>
    <w:rsid w:val="00246B94"/>
    <w:rsid w:val="00246CDC"/>
    <w:rsid w:val="00246F4E"/>
    <w:rsid w:val="00251E0F"/>
    <w:rsid w:val="00254101"/>
    <w:rsid w:val="00256955"/>
    <w:rsid w:val="00262E9F"/>
    <w:rsid w:val="00262EB6"/>
    <w:rsid w:val="002645BC"/>
    <w:rsid w:val="00264DEB"/>
    <w:rsid w:val="0026745A"/>
    <w:rsid w:val="00270060"/>
    <w:rsid w:val="00271120"/>
    <w:rsid w:val="0027201F"/>
    <w:rsid w:val="00272188"/>
    <w:rsid w:val="002723F9"/>
    <w:rsid w:val="00272782"/>
    <w:rsid w:val="002743B1"/>
    <w:rsid w:val="00275D68"/>
    <w:rsid w:val="002769D9"/>
    <w:rsid w:val="00276AA8"/>
    <w:rsid w:val="002779DA"/>
    <w:rsid w:val="00280CCB"/>
    <w:rsid w:val="00281A62"/>
    <w:rsid w:val="00281FF4"/>
    <w:rsid w:val="00283565"/>
    <w:rsid w:val="00283CA3"/>
    <w:rsid w:val="00290B61"/>
    <w:rsid w:val="002910D5"/>
    <w:rsid w:val="00293440"/>
    <w:rsid w:val="00293FCA"/>
    <w:rsid w:val="00294D2D"/>
    <w:rsid w:val="00295EAD"/>
    <w:rsid w:val="002964CF"/>
    <w:rsid w:val="002966D1"/>
    <w:rsid w:val="00297422"/>
    <w:rsid w:val="002A00C2"/>
    <w:rsid w:val="002A01A3"/>
    <w:rsid w:val="002A0485"/>
    <w:rsid w:val="002A0E94"/>
    <w:rsid w:val="002A3A18"/>
    <w:rsid w:val="002A4FF5"/>
    <w:rsid w:val="002A560E"/>
    <w:rsid w:val="002A6465"/>
    <w:rsid w:val="002A6E74"/>
    <w:rsid w:val="002B0BEE"/>
    <w:rsid w:val="002B5F1B"/>
    <w:rsid w:val="002C796B"/>
    <w:rsid w:val="002D0D00"/>
    <w:rsid w:val="002D2A05"/>
    <w:rsid w:val="002D3F26"/>
    <w:rsid w:val="002D4AC7"/>
    <w:rsid w:val="002D5DD2"/>
    <w:rsid w:val="002D6C0F"/>
    <w:rsid w:val="002D7313"/>
    <w:rsid w:val="002E2F4A"/>
    <w:rsid w:val="002E5317"/>
    <w:rsid w:val="002E7529"/>
    <w:rsid w:val="002F00F3"/>
    <w:rsid w:val="002F1A12"/>
    <w:rsid w:val="002F2459"/>
    <w:rsid w:val="002F3530"/>
    <w:rsid w:val="002F3FF8"/>
    <w:rsid w:val="002F4464"/>
    <w:rsid w:val="002F484F"/>
    <w:rsid w:val="002F568B"/>
    <w:rsid w:val="002F5A03"/>
    <w:rsid w:val="002F6663"/>
    <w:rsid w:val="003008AE"/>
    <w:rsid w:val="00301EE7"/>
    <w:rsid w:val="00302137"/>
    <w:rsid w:val="0030291E"/>
    <w:rsid w:val="00302BFF"/>
    <w:rsid w:val="00303103"/>
    <w:rsid w:val="00305917"/>
    <w:rsid w:val="003065F9"/>
    <w:rsid w:val="003103C9"/>
    <w:rsid w:val="00312873"/>
    <w:rsid w:val="003149F8"/>
    <w:rsid w:val="00315374"/>
    <w:rsid w:val="003154DA"/>
    <w:rsid w:val="00317515"/>
    <w:rsid w:val="0032160F"/>
    <w:rsid w:val="003217D7"/>
    <w:rsid w:val="00324BF6"/>
    <w:rsid w:val="00325224"/>
    <w:rsid w:val="00325B60"/>
    <w:rsid w:val="00326F3E"/>
    <w:rsid w:val="003300E8"/>
    <w:rsid w:val="003311FB"/>
    <w:rsid w:val="003315D1"/>
    <w:rsid w:val="00331665"/>
    <w:rsid w:val="00333DA5"/>
    <w:rsid w:val="00334033"/>
    <w:rsid w:val="0033419B"/>
    <w:rsid w:val="003357EB"/>
    <w:rsid w:val="00335C3A"/>
    <w:rsid w:val="00336226"/>
    <w:rsid w:val="0034332D"/>
    <w:rsid w:val="00343838"/>
    <w:rsid w:val="0034516C"/>
    <w:rsid w:val="00345D61"/>
    <w:rsid w:val="00345F40"/>
    <w:rsid w:val="00350BE4"/>
    <w:rsid w:val="00350D6F"/>
    <w:rsid w:val="00351A6A"/>
    <w:rsid w:val="00352336"/>
    <w:rsid w:val="00356B63"/>
    <w:rsid w:val="00361F03"/>
    <w:rsid w:val="0036341E"/>
    <w:rsid w:val="00363CCF"/>
    <w:rsid w:val="00365EB6"/>
    <w:rsid w:val="0036625F"/>
    <w:rsid w:val="0036774F"/>
    <w:rsid w:val="00370899"/>
    <w:rsid w:val="00372FFF"/>
    <w:rsid w:val="00374270"/>
    <w:rsid w:val="00375306"/>
    <w:rsid w:val="00376FD2"/>
    <w:rsid w:val="00383087"/>
    <w:rsid w:val="00383893"/>
    <w:rsid w:val="00383DD4"/>
    <w:rsid w:val="00384B36"/>
    <w:rsid w:val="00385AE8"/>
    <w:rsid w:val="00387E2F"/>
    <w:rsid w:val="003902E8"/>
    <w:rsid w:val="0039189B"/>
    <w:rsid w:val="003923B6"/>
    <w:rsid w:val="00394534"/>
    <w:rsid w:val="00394849"/>
    <w:rsid w:val="0039519B"/>
    <w:rsid w:val="00395A64"/>
    <w:rsid w:val="00396322"/>
    <w:rsid w:val="00396D59"/>
    <w:rsid w:val="00397A32"/>
    <w:rsid w:val="003A20C8"/>
    <w:rsid w:val="003A365A"/>
    <w:rsid w:val="003A378D"/>
    <w:rsid w:val="003B070F"/>
    <w:rsid w:val="003B11A6"/>
    <w:rsid w:val="003B15AA"/>
    <w:rsid w:val="003B4041"/>
    <w:rsid w:val="003B627F"/>
    <w:rsid w:val="003B7084"/>
    <w:rsid w:val="003B7866"/>
    <w:rsid w:val="003C08D5"/>
    <w:rsid w:val="003C3915"/>
    <w:rsid w:val="003C393F"/>
    <w:rsid w:val="003C7280"/>
    <w:rsid w:val="003C7AEF"/>
    <w:rsid w:val="003C7D1B"/>
    <w:rsid w:val="003D165E"/>
    <w:rsid w:val="003D2290"/>
    <w:rsid w:val="003D2407"/>
    <w:rsid w:val="003D29E9"/>
    <w:rsid w:val="003D32D2"/>
    <w:rsid w:val="003D3617"/>
    <w:rsid w:val="003D3629"/>
    <w:rsid w:val="003D3ED2"/>
    <w:rsid w:val="003D5272"/>
    <w:rsid w:val="003D70DD"/>
    <w:rsid w:val="003D79BF"/>
    <w:rsid w:val="003D7C15"/>
    <w:rsid w:val="003E00F9"/>
    <w:rsid w:val="003E18A7"/>
    <w:rsid w:val="003E3B06"/>
    <w:rsid w:val="003E3B8C"/>
    <w:rsid w:val="003E5025"/>
    <w:rsid w:val="003E6990"/>
    <w:rsid w:val="003E788C"/>
    <w:rsid w:val="003F1924"/>
    <w:rsid w:val="003F2B26"/>
    <w:rsid w:val="003F32C3"/>
    <w:rsid w:val="003F42DE"/>
    <w:rsid w:val="003F6C3C"/>
    <w:rsid w:val="00400927"/>
    <w:rsid w:val="004018DA"/>
    <w:rsid w:val="004025C6"/>
    <w:rsid w:val="00402CE2"/>
    <w:rsid w:val="00403EC7"/>
    <w:rsid w:val="004049BC"/>
    <w:rsid w:val="00405D76"/>
    <w:rsid w:val="00407178"/>
    <w:rsid w:val="0041033C"/>
    <w:rsid w:val="0041201F"/>
    <w:rsid w:val="00413038"/>
    <w:rsid w:val="0041310B"/>
    <w:rsid w:val="00413D46"/>
    <w:rsid w:val="004141F6"/>
    <w:rsid w:val="004146A9"/>
    <w:rsid w:val="00414C85"/>
    <w:rsid w:val="00415139"/>
    <w:rsid w:val="004153D0"/>
    <w:rsid w:val="00415AF5"/>
    <w:rsid w:val="00415B33"/>
    <w:rsid w:val="00417DA3"/>
    <w:rsid w:val="004224B5"/>
    <w:rsid w:val="00422B2A"/>
    <w:rsid w:val="00422EB7"/>
    <w:rsid w:val="00424207"/>
    <w:rsid w:val="00424666"/>
    <w:rsid w:val="00425ED8"/>
    <w:rsid w:val="00427944"/>
    <w:rsid w:val="004279D3"/>
    <w:rsid w:val="00427EB9"/>
    <w:rsid w:val="00431AD4"/>
    <w:rsid w:val="004325C2"/>
    <w:rsid w:val="00433AAD"/>
    <w:rsid w:val="004343BE"/>
    <w:rsid w:val="00435EEE"/>
    <w:rsid w:val="004378A8"/>
    <w:rsid w:val="00442617"/>
    <w:rsid w:val="004427DE"/>
    <w:rsid w:val="00443225"/>
    <w:rsid w:val="00444C33"/>
    <w:rsid w:val="00444D8F"/>
    <w:rsid w:val="00445B83"/>
    <w:rsid w:val="00447E12"/>
    <w:rsid w:val="0045008C"/>
    <w:rsid w:val="00450110"/>
    <w:rsid w:val="00450872"/>
    <w:rsid w:val="00451CF5"/>
    <w:rsid w:val="00452A61"/>
    <w:rsid w:val="00453B99"/>
    <w:rsid w:val="00454124"/>
    <w:rsid w:val="004557F8"/>
    <w:rsid w:val="004558CD"/>
    <w:rsid w:val="0046058E"/>
    <w:rsid w:val="004623FF"/>
    <w:rsid w:val="004624CD"/>
    <w:rsid w:val="0046530E"/>
    <w:rsid w:val="00467BFA"/>
    <w:rsid w:val="00467DC5"/>
    <w:rsid w:val="00471C91"/>
    <w:rsid w:val="00471FD7"/>
    <w:rsid w:val="00472010"/>
    <w:rsid w:val="00472683"/>
    <w:rsid w:val="00472BEB"/>
    <w:rsid w:val="0047328E"/>
    <w:rsid w:val="00474F18"/>
    <w:rsid w:val="00480A65"/>
    <w:rsid w:val="00480B4F"/>
    <w:rsid w:val="00480DEA"/>
    <w:rsid w:val="00482D28"/>
    <w:rsid w:val="00485B46"/>
    <w:rsid w:val="00486ECA"/>
    <w:rsid w:val="00487A47"/>
    <w:rsid w:val="00490796"/>
    <w:rsid w:val="00490B93"/>
    <w:rsid w:val="00495EBD"/>
    <w:rsid w:val="0049605C"/>
    <w:rsid w:val="00496322"/>
    <w:rsid w:val="004A04AE"/>
    <w:rsid w:val="004A0696"/>
    <w:rsid w:val="004A273E"/>
    <w:rsid w:val="004A4FEB"/>
    <w:rsid w:val="004A537C"/>
    <w:rsid w:val="004A5EF2"/>
    <w:rsid w:val="004A669A"/>
    <w:rsid w:val="004A7659"/>
    <w:rsid w:val="004B313F"/>
    <w:rsid w:val="004B35AB"/>
    <w:rsid w:val="004B3BA8"/>
    <w:rsid w:val="004C03F8"/>
    <w:rsid w:val="004C06EA"/>
    <w:rsid w:val="004C130D"/>
    <w:rsid w:val="004C1D35"/>
    <w:rsid w:val="004C1D8C"/>
    <w:rsid w:val="004C268C"/>
    <w:rsid w:val="004C3E43"/>
    <w:rsid w:val="004C4D6B"/>
    <w:rsid w:val="004C6D48"/>
    <w:rsid w:val="004C731A"/>
    <w:rsid w:val="004D03A1"/>
    <w:rsid w:val="004D0706"/>
    <w:rsid w:val="004D17C9"/>
    <w:rsid w:val="004D1D07"/>
    <w:rsid w:val="004D23F1"/>
    <w:rsid w:val="004D2415"/>
    <w:rsid w:val="004D3C24"/>
    <w:rsid w:val="004D6D69"/>
    <w:rsid w:val="004D7564"/>
    <w:rsid w:val="004E08E9"/>
    <w:rsid w:val="004E1D61"/>
    <w:rsid w:val="004E26F1"/>
    <w:rsid w:val="004E2D01"/>
    <w:rsid w:val="004E4011"/>
    <w:rsid w:val="004E6A84"/>
    <w:rsid w:val="004E6BCE"/>
    <w:rsid w:val="004F02C4"/>
    <w:rsid w:val="004F0DCF"/>
    <w:rsid w:val="004F42E9"/>
    <w:rsid w:val="004F6547"/>
    <w:rsid w:val="005006F6"/>
    <w:rsid w:val="0050080D"/>
    <w:rsid w:val="00503F24"/>
    <w:rsid w:val="00504EB3"/>
    <w:rsid w:val="0051074B"/>
    <w:rsid w:val="00512DEF"/>
    <w:rsid w:val="0051430C"/>
    <w:rsid w:val="00514EFD"/>
    <w:rsid w:val="00515693"/>
    <w:rsid w:val="0051784A"/>
    <w:rsid w:val="005207CC"/>
    <w:rsid w:val="00520BA1"/>
    <w:rsid w:val="0052120D"/>
    <w:rsid w:val="00523C7E"/>
    <w:rsid w:val="00526145"/>
    <w:rsid w:val="0052677E"/>
    <w:rsid w:val="00526AE2"/>
    <w:rsid w:val="00527529"/>
    <w:rsid w:val="00527550"/>
    <w:rsid w:val="00527BC4"/>
    <w:rsid w:val="0053036B"/>
    <w:rsid w:val="0053114A"/>
    <w:rsid w:val="00531470"/>
    <w:rsid w:val="00533495"/>
    <w:rsid w:val="005334EC"/>
    <w:rsid w:val="00533741"/>
    <w:rsid w:val="00533779"/>
    <w:rsid w:val="00533D2C"/>
    <w:rsid w:val="0053600E"/>
    <w:rsid w:val="00536E3A"/>
    <w:rsid w:val="00537C55"/>
    <w:rsid w:val="00540A3E"/>
    <w:rsid w:val="00541437"/>
    <w:rsid w:val="00542486"/>
    <w:rsid w:val="0054417F"/>
    <w:rsid w:val="00544B20"/>
    <w:rsid w:val="005451B9"/>
    <w:rsid w:val="005452BC"/>
    <w:rsid w:val="005464B4"/>
    <w:rsid w:val="00550352"/>
    <w:rsid w:val="00551DB9"/>
    <w:rsid w:val="00552E52"/>
    <w:rsid w:val="00553CA8"/>
    <w:rsid w:val="00555CC4"/>
    <w:rsid w:val="00556051"/>
    <w:rsid w:val="005561FF"/>
    <w:rsid w:val="0055665E"/>
    <w:rsid w:val="0055696C"/>
    <w:rsid w:val="00557545"/>
    <w:rsid w:val="00560559"/>
    <w:rsid w:val="0056161C"/>
    <w:rsid w:val="00562131"/>
    <w:rsid w:val="0056339D"/>
    <w:rsid w:val="005666DA"/>
    <w:rsid w:val="005672B4"/>
    <w:rsid w:val="005676E4"/>
    <w:rsid w:val="0057014F"/>
    <w:rsid w:val="00571DF7"/>
    <w:rsid w:val="00573009"/>
    <w:rsid w:val="005741B1"/>
    <w:rsid w:val="005742F9"/>
    <w:rsid w:val="00574A11"/>
    <w:rsid w:val="005754AB"/>
    <w:rsid w:val="0057635C"/>
    <w:rsid w:val="00577180"/>
    <w:rsid w:val="005771C2"/>
    <w:rsid w:val="00580074"/>
    <w:rsid w:val="00583400"/>
    <w:rsid w:val="00585584"/>
    <w:rsid w:val="00586208"/>
    <w:rsid w:val="00587F4D"/>
    <w:rsid w:val="005921F6"/>
    <w:rsid w:val="0059596C"/>
    <w:rsid w:val="005962B5"/>
    <w:rsid w:val="005965E0"/>
    <w:rsid w:val="00596649"/>
    <w:rsid w:val="00597260"/>
    <w:rsid w:val="005A0989"/>
    <w:rsid w:val="005A1A58"/>
    <w:rsid w:val="005A375F"/>
    <w:rsid w:val="005A3A24"/>
    <w:rsid w:val="005A75A3"/>
    <w:rsid w:val="005B0671"/>
    <w:rsid w:val="005B25C4"/>
    <w:rsid w:val="005B28B9"/>
    <w:rsid w:val="005B2E95"/>
    <w:rsid w:val="005B30DC"/>
    <w:rsid w:val="005B35C5"/>
    <w:rsid w:val="005B3BC0"/>
    <w:rsid w:val="005B3CF5"/>
    <w:rsid w:val="005B419B"/>
    <w:rsid w:val="005B4232"/>
    <w:rsid w:val="005B453D"/>
    <w:rsid w:val="005B47D5"/>
    <w:rsid w:val="005B5CD4"/>
    <w:rsid w:val="005B7102"/>
    <w:rsid w:val="005C0540"/>
    <w:rsid w:val="005C3364"/>
    <w:rsid w:val="005C365A"/>
    <w:rsid w:val="005C4339"/>
    <w:rsid w:val="005C5C12"/>
    <w:rsid w:val="005C69F3"/>
    <w:rsid w:val="005C6B96"/>
    <w:rsid w:val="005D3024"/>
    <w:rsid w:val="005D3383"/>
    <w:rsid w:val="005D35D8"/>
    <w:rsid w:val="005D3BCE"/>
    <w:rsid w:val="005D5166"/>
    <w:rsid w:val="005D529A"/>
    <w:rsid w:val="005D6C65"/>
    <w:rsid w:val="005D7223"/>
    <w:rsid w:val="005E14CB"/>
    <w:rsid w:val="005E2B2B"/>
    <w:rsid w:val="005E63E7"/>
    <w:rsid w:val="005F1531"/>
    <w:rsid w:val="005F25FF"/>
    <w:rsid w:val="005F3E84"/>
    <w:rsid w:val="005F50EF"/>
    <w:rsid w:val="005F552D"/>
    <w:rsid w:val="005F5CAE"/>
    <w:rsid w:val="005F6354"/>
    <w:rsid w:val="006014C7"/>
    <w:rsid w:val="00604734"/>
    <w:rsid w:val="00605184"/>
    <w:rsid w:val="0060521D"/>
    <w:rsid w:val="006105AE"/>
    <w:rsid w:val="00610E8A"/>
    <w:rsid w:val="00611C59"/>
    <w:rsid w:val="006124A4"/>
    <w:rsid w:val="0061333A"/>
    <w:rsid w:val="0061342F"/>
    <w:rsid w:val="00615E08"/>
    <w:rsid w:val="006160EA"/>
    <w:rsid w:val="0062186D"/>
    <w:rsid w:val="00621CCC"/>
    <w:rsid w:val="00623435"/>
    <w:rsid w:val="006248C3"/>
    <w:rsid w:val="00624F5E"/>
    <w:rsid w:val="006251C2"/>
    <w:rsid w:val="0062563B"/>
    <w:rsid w:val="006260C9"/>
    <w:rsid w:val="00626C8D"/>
    <w:rsid w:val="00632569"/>
    <w:rsid w:val="0063272A"/>
    <w:rsid w:val="00632E1C"/>
    <w:rsid w:val="00632F4F"/>
    <w:rsid w:val="00633D8D"/>
    <w:rsid w:val="00635555"/>
    <w:rsid w:val="0063727A"/>
    <w:rsid w:val="006438CA"/>
    <w:rsid w:val="00644210"/>
    <w:rsid w:val="006457FB"/>
    <w:rsid w:val="0064740E"/>
    <w:rsid w:val="006476E1"/>
    <w:rsid w:val="006526FF"/>
    <w:rsid w:val="00652EF6"/>
    <w:rsid w:val="006532AC"/>
    <w:rsid w:val="00653636"/>
    <w:rsid w:val="00654BE9"/>
    <w:rsid w:val="00655E58"/>
    <w:rsid w:val="00656047"/>
    <w:rsid w:val="00660284"/>
    <w:rsid w:val="00661832"/>
    <w:rsid w:val="00662555"/>
    <w:rsid w:val="00664449"/>
    <w:rsid w:val="00664D37"/>
    <w:rsid w:val="00665106"/>
    <w:rsid w:val="006657F1"/>
    <w:rsid w:val="00666C2E"/>
    <w:rsid w:val="0066764E"/>
    <w:rsid w:val="0067163D"/>
    <w:rsid w:val="00674118"/>
    <w:rsid w:val="00675EA8"/>
    <w:rsid w:val="00676435"/>
    <w:rsid w:val="00676B48"/>
    <w:rsid w:val="00677075"/>
    <w:rsid w:val="006819ED"/>
    <w:rsid w:val="006827C0"/>
    <w:rsid w:val="00683366"/>
    <w:rsid w:val="006844E6"/>
    <w:rsid w:val="00686BAC"/>
    <w:rsid w:val="006877C7"/>
    <w:rsid w:val="00690962"/>
    <w:rsid w:val="0069311C"/>
    <w:rsid w:val="00694617"/>
    <w:rsid w:val="00694A3F"/>
    <w:rsid w:val="006952BA"/>
    <w:rsid w:val="006957A6"/>
    <w:rsid w:val="00696071"/>
    <w:rsid w:val="00697C23"/>
    <w:rsid w:val="006A228D"/>
    <w:rsid w:val="006A2BED"/>
    <w:rsid w:val="006A2CD6"/>
    <w:rsid w:val="006A3DE6"/>
    <w:rsid w:val="006A3F07"/>
    <w:rsid w:val="006A4156"/>
    <w:rsid w:val="006A4BFD"/>
    <w:rsid w:val="006A5BF6"/>
    <w:rsid w:val="006A5C59"/>
    <w:rsid w:val="006A659B"/>
    <w:rsid w:val="006A7B01"/>
    <w:rsid w:val="006A7C85"/>
    <w:rsid w:val="006B085D"/>
    <w:rsid w:val="006B1047"/>
    <w:rsid w:val="006B1F9C"/>
    <w:rsid w:val="006B32D1"/>
    <w:rsid w:val="006B41DE"/>
    <w:rsid w:val="006B4A6A"/>
    <w:rsid w:val="006B5562"/>
    <w:rsid w:val="006B7B4B"/>
    <w:rsid w:val="006B7F00"/>
    <w:rsid w:val="006C0F7A"/>
    <w:rsid w:val="006C1410"/>
    <w:rsid w:val="006C1C44"/>
    <w:rsid w:val="006C2210"/>
    <w:rsid w:val="006C2DC6"/>
    <w:rsid w:val="006C6D9C"/>
    <w:rsid w:val="006D1B48"/>
    <w:rsid w:val="006D2379"/>
    <w:rsid w:val="006D398F"/>
    <w:rsid w:val="006D65B8"/>
    <w:rsid w:val="006D7E1C"/>
    <w:rsid w:val="006E05E7"/>
    <w:rsid w:val="006E270A"/>
    <w:rsid w:val="006E2BE2"/>
    <w:rsid w:val="006E3265"/>
    <w:rsid w:val="006E57C3"/>
    <w:rsid w:val="006E58A2"/>
    <w:rsid w:val="006E5980"/>
    <w:rsid w:val="006E6F43"/>
    <w:rsid w:val="006E7367"/>
    <w:rsid w:val="006E7AAA"/>
    <w:rsid w:val="006F002C"/>
    <w:rsid w:val="006F0906"/>
    <w:rsid w:val="006F0CA3"/>
    <w:rsid w:val="006F1295"/>
    <w:rsid w:val="006F6A55"/>
    <w:rsid w:val="006F7698"/>
    <w:rsid w:val="006F7CFE"/>
    <w:rsid w:val="007008C3"/>
    <w:rsid w:val="0070287C"/>
    <w:rsid w:val="00706C97"/>
    <w:rsid w:val="00707E5D"/>
    <w:rsid w:val="00711522"/>
    <w:rsid w:val="00711588"/>
    <w:rsid w:val="007115E6"/>
    <w:rsid w:val="00712060"/>
    <w:rsid w:val="00714BED"/>
    <w:rsid w:val="00715529"/>
    <w:rsid w:val="00715DBA"/>
    <w:rsid w:val="007165C0"/>
    <w:rsid w:val="00716A8B"/>
    <w:rsid w:val="00717DAA"/>
    <w:rsid w:val="007234AA"/>
    <w:rsid w:val="007247F5"/>
    <w:rsid w:val="00725695"/>
    <w:rsid w:val="007263E7"/>
    <w:rsid w:val="007270D9"/>
    <w:rsid w:val="00727E1F"/>
    <w:rsid w:val="007308D8"/>
    <w:rsid w:val="0073336A"/>
    <w:rsid w:val="00734148"/>
    <w:rsid w:val="00735DC2"/>
    <w:rsid w:val="00740DC8"/>
    <w:rsid w:val="007442E7"/>
    <w:rsid w:val="00744CF1"/>
    <w:rsid w:val="0074586A"/>
    <w:rsid w:val="00746D0A"/>
    <w:rsid w:val="00747CA9"/>
    <w:rsid w:val="007501A7"/>
    <w:rsid w:val="007505A7"/>
    <w:rsid w:val="007510AE"/>
    <w:rsid w:val="0075677D"/>
    <w:rsid w:val="00756881"/>
    <w:rsid w:val="00756F0B"/>
    <w:rsid w:val="00757B90"/>
    <w:rsid w:val="007615EA"/>
    <w:rsid w:val="0076212D"/>
    <w:rsid w:val="007635D9"/>
    <w:rsid w:val="007671BD"/>
    <w:rsid w:val="00772274"/>
    <w:rsid w:val="00772732"/>
    <w:rsid w:val="00773477"/>
    <w:rsid w:val="00774C7C"/>
    <w:rsid w:val="00774ED3"/>
    <w:rsid w:val="0077669F"/>
    <w:rsid w:val="00776DEC"/>
    <w:rsid w:val="00777174"/>
    <w:rsid w:val="0078018B"/>
    <w:rsid w:val="00781444"/>
    <w:rsid w:val="0078286D"/>
    <w:rsid w:val="007834B4"/>
    <w:rsid w:val="007858A0"/>
    <w:rsid w:val="007861A6"/>
    <w:rsid w:val="00786D07"/>
    <w:rsid w:val="00787E6E"/>
    <w:rsid w:val="00790715"/>
    <w:rsid w:val="00790F02"/>
    <w:rsid w:val="007911D7"/>
    <w:rsid w:val="007929E9"/>
    <w:rsid w:val="007930DA"/>
    <w:rsid w:val="00793979"/>
    <w:rsid w:val="007951C6"/>
    <w:rsid w:val="00796382"/>
    <w:rsid w:val="007A1A43"/>
    <w:rsid w:val="007A28D0"/>
    <w:rsid w:val="007A33BD"/>
    <w:rsid w:val="007A64FB"/>
    <w:rsid w:val="007A733E"/>
    <w:rsid w:val="007B05E6"/>
    <w:rsid w:val="007B0C91"/>
    <w:rsid w:val="007B19EC"/>
    <w:rsid w:val="007B1E76"/>
    <w:rsid w:val="007B4B28"/>
    <w:rsid w:val="007B4F01"/>
    <w:rsid w:val="007B66AA"/>
    <w:rsid w:val="007B72A6"/>
    <w:rsid w:val="007C280E"/>
    <w:rsid w:val="007C531B"/>
    <w:rsid w:val="007C68ED"/>
    <w:rsid w:val="007C7EB8"/>
    <w:rsid w:val="007D00D9"/>
    <w:rsid w:val="007D2BDC"/>
    <w:rsid w:val="007D30F7"/>
    <w:rsid w:val="007D31A8"/>
    <w:rsid w:val="007D3668"/>
    <w:rsid w:val="007D487E"/>
    <w:rsid w:val="007E0180"/>
    <w:rsid w:val="007E3904"/>
    <w:rsid w:val="007E4261"/>
    <w:rsid w:val="007E565D"/>
    <w:rsid w:val="007E5EB6"/>
    <w:rsid w:val="007E74F3"/>
    <w:rsid w:val="007F11B2"/>
    <w:rsid w:val="007F188B"/>
    <w:rsid w:val="007F2768"/>
    <w:rsid w:val="007F33C9"/>
    <w:rsid w:val="007F4785"/>
    <w:rsid w:val="007F6AD3"/>
    <w:rsid w:val="00803D50"/>
    <w:rsid w:val="00803FD1"/>
    <w:rsid w:val="00806A20"/>
    <w:rsid w:val="008110AB"/>
    <w:rsid w:val="00813BBA"/>
    <w:rsid w:val="008148A2"/>
    <w:rsid w:val="0081512E"/>
    <w:rsid w:val="00815D2A"/>
    <w:rsid w:val="008176CE"/>
    <w:rsid w:val="00817949"/>
    <w:rsid w:val="00820DDF"/>
    <w:rsid w:val="00822071"/>
    <w:rsid w:val="00824065"/>
    <w:rsid w:val="00825566"/>
    <w:rsid w:val="00826B9A"/>
    <w:rsid w:val="008277C1"/>
    <w:rsid w:val="00830448"/>
    <w:rsid w:val="00830DA5"/>
    <w:rsid w:val="0083115E"/>
    <w:rsid w:val="00832340"/>
    <w:rsid w:val="008351D4"/>
    <w:rsid w:val="00835981"/>
    <w:rsid w:val="00840045"/>
    <w:rsid w:val="00840E4D"/>
    <w:rsid w:val="00841DC4"/>
    <w:rsid w:val="008427EB"/>
    <w:rsid w:val="00842A40"/>
    <w:rsid w:val="008443F1"/>
    <w:rsid w:val="00844472"/>
    <w:rsid w:val="00852C4E"/>
    <w:rsid w:val="00852D63"/>
    <w:rsid w:val="0085317A"/>
    <w:rsid w:val="00853F08"/>
    <w:rsid w:val="00855643"/>
    <w:rsid w:val="0085588D"/>
    <w:rsid w:val="00857047"/>
    <w:rsid w:val="008578D6"/>
    <w:rsid w:val="008579C7"/>
    <w:rsid w:val="00857F9E"/>
    <w:rsid w:val="00860945"/>
    <w:rsid w:val="00862366"/>
    <w:rsid w:val="00863384"/>
    <w:rsid w:val="008633DC"/>
    <w:rsid w:val="00863A4E"/>
    <w:rsid w:val="00863B93"/>
    <w:rsid w:val="00865259"/>
    <w:rsid w:val="00865EF5"/>
    <w:rsid w:val="008707B7"/>
    <w:rsid w:val="0087220D"/>
    <w:rsid w:val="008722DC"/>
    <w:rsid w:val="00873F3D"/>
    <w:rsid w:val="00873FA1"/>
    <w:rsid w:val="00874A66"/>
    <w:rsid w:val="00876C1C"/>
    <w:rsid w:val="00876F85"/>
    <w:rsid w:val="008776BC"/>
    <w:rsid w:val="00880C8F"/>
    <w:rsid w:val="0088141C"/>
    <w:rsid w:val="008827F4"/>
    <w:rsid w:val="0088428A"/>
    <w:rsid w:val="00884598"/>
    <w:rsid w:val="00890293"/>
    <w:rsid w:val="00891C9D"/>
    <w:rsid w:val="00892D74"/>
    <w:rsid w:val="00892FA5"/>
    <w:rsid w:val="008948ED"/>
    <w:rsid w:val="00894909"/>
    <w:rsid w:val="00896398"/>
    <w:rsid w:val="0089768F"/>
    <w:rsid w:val="00897D6B"/>
    <w:rsid w:val="008A08B5"/>
    <w:rsid w:val="008A0CEB"/>
    <w:rsid w:val="008A405F"/>
    <w:rsid w:val="008A5C3B"/>
    <w:rsid w:val="008A5E2B"/>
    <w:rsid w:val="008A6117"/>
    <w:rsid w:val="008B18F5"/>
    <w:rsid w:val="008B28BF"/>
    <w:rsid w:val="008B3240"/>
    <w:rsid w:val="008B5188"/>
    <w:rsid w:val="008B5B18"/>
    <w:rsid w:val="008C0100"/>
    <w:rsid w:val="008C02CE"/>
    <w:rsid w:val="008C26F5"/>
    <w:rsid w:val="008C2D6B"/>
    <w:rsid w:val="008C3D3D"/>
    <w:rsid w:val="008C48E3"/>
    <w:rsid w:val="008C4ADF"/>
    <w:rsid w:val="008C4FDD"/>
    <w:rsid w:val="008C7B43"/>
    <w:rsid w:val="008D0E16"/>
    <w:rsid w:val="008D37A3"/>
    <w:rsid w:val="008D6149"/>
    <w:rsid w:val="008D6710"/>
    <w:rsid w:val="008D7CDA"/>
    <w:rsid w:val="008D7D90"/>
    <w:rsid w:val="008E04EF"/>
    <w:rsid w:val="008E13AA"/>
    <w:rsid w:val="008E2AA9"/>
    <w:rsid w:val="008E3394"/>
    <w:rsid w:val="008E342C"/>
    <w:rsid w:val="008E4657"/>
    <w:rsid w:val="008E4A74"/>
    <w:rsid w:val="008E5591"/>
    <w:rsid w:val="008E792E"/>
    <w:rsid w:val="008F3ED6"/>
    <w:rsid w:val="008F4F1A"/>
    <w:rsid w:val="008F6369"/>
    <w:rsid w:val="00900C9B"/>
    <w:rsid w:val="00903822"/>
    <w:rsid w:val="00904E63"/>
    <w:rsid w:val="00905934"/>
    <w:rsid w:val="00906B36"/>
    <w:rsid w:val="00906BBD"/>
    <w:rsid w:val="00906D86"/>
    <w:rsid w:val="009110E9"/>
    <w:rsid w:val="00912B8A"/>
    <w:rsid w:val="009139F0"/>
    <w:rsid w:val="00913F71"/>
    <w:rsid w:val="00915D7C"/>
    <w:rsid w:val="00915ED5"/>
    <w:rsid w:val="00916087"/>
    <w:rsid w:val="00916630"/>
    <w:rsid w:val="00916994"/>
    <w:rsid w:val="009206FC"/>
    <w:rsid w:val="009215D5"/>
    <w:rsid w:val="00922BFE"/>
    <w:rsid w:val="0092331F"/>
    <w:rsid w:val="00924F73"/>
    <w:rsid w:val="00925B40"/>
    <w:rsid w:val="009264F6"/>
    <w:rsid w:val="00927C92"/>
    <w:rsid w:val="00927EE1"/>
    <w:rsid w:val="00932353"/>
    <w:rsid w:val="00933241"/>
    <w:rsid w:val="009333AD"/>
    <w:rsid w:val="009334D0"/>
    <w:rsid w:val="00935F13"/>
    <w:rsid w:val="0094143B"/>
    <w:rsid w:val="00944009"/>
    <w:rsid w:val="00944522"/>
    <w:rsid w:val="00946C0E"/>
    <w:rsid w:val="009471B7"/>
    <w:rsid w:val="00950826"/>
    <w:rsid w:val="009525DA"/>
    <w:rsid w:val="00953385"/>
    <w:rsid w:val="009537E1"/>
    <w:rsid w:val="00953810"/>
    <w:rsid w:val="00955BB9"/>
    <w:rsid w:val="00956923"/>
    <w:rsid w:val="0096104D"/>
    <w:rsid w:val="009610D1"/>
    <w:rsid w:val="0096306C"/>
    <w:rsid w:val="0096347F"/>
    <w:rsid w:val="00965603"/>
    <w:rsid w:val="00966906"/>
    <w:rsid w:val="00967357"/>
    <w:rsid w:val="009673F5"/>
    <w:rsid w:val="00971D93"/>
    <w:rsid w:val="00971DE5"/>
    <w:rsid w:val="00972472"/>
    <w:rsid w:val="00972AA6"/>
    <w:rsid w:val="00973DE9"/>
    <w:rsid w:val="00976995"/>
    <w:rsid w:val="00976C96"/>
    <w:rsid w:val="009777CA"/>
    <w:rsid w:val="00977C52"/>
    <w:rsid w:val="00980D10"/>
    <w:rsid w:val="00981C91"/>
    <w:rsid w:val="00982905"/>
    <w:rsid w:val="00982FC1"/>
    <w:rsid w:val="00983233"/>
    <w:rsid w:val="0098358E"/>
    <w:rsid w:val="00984C4C"/>
    <w:rsid w:val="00986427"/>
    <w:rsid w:val="0098682D"/>
    <w:rsid w:val="00987B50"/>
    <w:rsid w:val="009904F0"/>
    <w:rsid w:val="0099150A"/>
    <w:rsid w:val="0099284E"/>
    <w:rsid w:val="00992C46"/>
    <w:rsid w:val="009943FC"/>
    <w:rsid w:val="009952A8"/>
    <w:rsid w:val="009A09DF"/>
    <w:rsid w:val="009A3290"/>
    <w:rsid w:val="009A3786"/>
    <w:rsid w:val="009A4602"/>
    <w:rsid w:val="009A5EBC"/>
    <w:rsid w:val="009B02F6"/>
    <w:rsid w:val="009B2101"/>
    <w:rsid w:val="009B2AAD"/>
    <w:rsid w:val="009B32FC"/>
    <w:rsid w:val="009B3932"/>
    <w:rsid w:val="009B5AE1"/>
    <w:rsid w:val="009B5D25"/>
    <w:rsid w:val="009B6B16"/>
    <w:rsid w:val="009B6DBB"/>
    <w:rsid w:val="009B7279"/>
    <w:rsid w:val="009B77F4"/>
    <w:rsid w:val="009B79DE"/>
    <w:rsid w:val="009C0070"/>
    <w:rsid w:val="009C07AE"/>
    <w:rsid w:val="009C0AA1"/>
    <w:rsid w:val="009C0F91"/>
    <w:rsid w:val="009C1891"/>
    <w:rsid w:val="009C1E1D"/>
    <w:rsid w:val="009C2485"/>
    <w:rsid w:val="009C2E0D"/>
    <w:rsid w:val="009C4F88"/>
    <w:rsid w:val="009C5BC2"/>
    <w:rsid w:val="009C5DF0"/>
    <w:rsid w:val="009C60D0"/>
    <w:rsid w:val="009C6248"/>
    <w:rsid w:val="009D1E88"/>
    <w:rsid w:val="009D3024"/>
    <w:rsid w:val="009D3736"/>
    <w:rsid w:val="009D47BF"/>
    <w:rsid w:val="009D5A00"/>
    <w:rsid w:val="009D7998"/>
    <w:rsid w:val="009E02E4"/>
    <w:rsid w:val="009E1753"/>
    <w:rsid w:val="009E1B46"/>
    <w:rsid w:val="009E34CB"/>
    <w:rsid w:val="009E42D2"/>
    <w:rsid w:val="009E442E"/>
    <w:rsid w:val="009E46C4"/>
    <w:rsid w:val="009E489B"/>
    <w:rsid w:val="009E4F33"/>
    <w:rsid w:val="009E5FC6"/>
    <w:rsid w:val="009E73CA"/>
    <w:rsid w:val="009F0103"/>
    <w:rsid w:val="009F20C4"/>
    <w:rsid w:val="009F211E"/>
    <w:rsid w:val="009F2405"/>
    <w:rsid w:val="009F4576"/>
    <w:rsid w:val="009F63C0"/>
    <w:rsid w:val="009F757C"/>
    <w:rsid w:val="00A002C3"/>
    <w:rsid w:val="00A00E92"/>
    <w:rsid w:val="00A033D1"/>
    <w:rsid w:val="00A03A0D"/>
    <w:rsid w:val="00A06271"/>
    <w:rsid w:val="00A071A6"/>
    <w:rsid w:val="00A116FA"/>
    <w:rsid w:val="00A11D5D"/>
    <w:rsid w:val="00A15460"/>
    <w:rsid w:val="00A15820"/>
    <w:rsid w:val="00A16DA3"/>
    <w:rsid w:val="00A174DA"/>
    <w:rsid w:val="00A2098F"/>
    <w:rsid w:val="00A21A43"/>
    <w:rsid w:val="00A21FA8"/>
    <w:rsid w:val="00A22177"/>
    <w:rsid w:val="00A234AD"/>
    <w:rsid w:val="00A234E6"/>
    <w:rsid w:val="00A25360"/>
    <w:rsid w:val="00A27721"/>
    <w:rsid w:val="00A27AA5"/>
    <w:rsid w:val="00A30214"/>
    <w:rsid w:val="00A30CC2"/>
    <w:rsid w:val="00A30FF8"/>
    <w:rsid w:val="00A31BBE"/>
    <w:rsid w:val="00A32642"/>
    <w:rsid w:val="00A37842"/>
    <w:rsid w:val="00A402CE"/>
    <w:rsid w:val="00A43AB1"/>
    <w:rsid w:val="00A444C5"/>
    <w:rsid w:val="00A45120"/>
    <w:rsid w:val="00A467B7"/>
    <w:rsid w:val="00A46D7F"/>
    <w:rsid w:val="00A47E0E"/>
    <w:rsid w:val="00A509C7"/>
    <w:rsid w:val="00A52DA0"/>
    <w:rsid w:val="00A5353C"/>
    <w:rsid w:val="00A53C9F"/>
    <w:rsid w:val="00A55948"/>
    <w:rsid w:val="00A55D3A"/>
    <w:rsid w:val="00A55D91"/>
    <w:rsid w:val="00A5641B"/>
    <w:rsid w:val="00A57E9A"/>
    <w:rsid w:val="00A60840"/>
    <w:rsid w:val="00A60D49"/>
    <w:rsid w:val="00A62D73"/>
    <w:rsid w:val="00A62DE1"/>
    <w:rsid w:val="00A63ADC"/>
    <w:rsid w:val="00A6545E"/>
    <w:rsid w:val="00A67630"/>
    <w:rsid w:val="00A71856"/>
    <w:rsid w:val="00A72EA4"/>
    <w:rsid w:val="00A77183"/>
    <w:rsid w:val="00A7721C"/>
    <w:rsid w:val="00A77E2D"/>
    <w:rsid w:val="00A85762"/>
    <w:rsid w:val="00A862A6"/>
    <w:rsid w:val="00A90640"/>
    <w:rsid w:val="00A90B67"/>
    <w:rsid w:val="00A91CAE"/>
    <w:rsid w:val="00A926DE"/>
    <w:rsid w:val="00A931BA"/>
    <w:rsid w:val="00A93AB1"/>
    <w:rsid w:val="00A947E2"/>
    <w:rsid w:val="00A95AD0"/>
    <w:rsid w:val="00A95B23"/>
    <w:rsid w:val="00A97168"/>
    <w:rsid w:val="00A97FFA"/>
    <w:rsid w:val="00AA0759"/>
    <w:rsid w:val="00AA0C98"/>
    <w:rsid w:val="00AA0EA5"/>
    <w:rsid w:val="00AA2149"/>
    <w:rsid w:val="00AA234E"/>
    <w:rsid w:val="00AA2E09"/>
    <w:rsid w:val="00AA30EF"/>
    <w:rsid w:val="00AA5BF8"/>
    <w:rsid w:val="00AA764E"/>
    <w:rsid w:val="00AA7BC0"/>
    <w:rsid w:val="00AB1AD2"/>
    <w:rsid w:val="00AB2003"/>
    <w:rsid w:val="00AB38F3"/>
    <w:rsid w:val="00AB3DAF"/>
    <w:rsid w:val="00AB4476"/>
    <w:rsid w:val="00AB46A3"/>
    <w:rsid w:val="00AB4FF5"/>
    <w:rsid w:val="00AB51C4"/>
    <w:rsid w:val="00AB61CE"/>
    <w:rsid w:val="00AB76B8"/>
    <w:rsid w:val="00AC0363"/>
    <w:rsid w:val="00AC0DAD"/>
    <w:rsid w:val="00AC228C"/>
    <w:rsid w:val="00AC3118"/>
    <w:rsid w:val="00AC3516"/>
    <w:rsid w:val="00AC3D68"/>
    <w:rsid w:val="00AC42B7"/>
    <w:rsid w:val="00AC50B4"/>
    <w:rsid w:val="00AC5555"/>
    <w:rsid w:val="00AC66BF"/>
    <w:rsid w:val="00AC782D"/>
    <w:rsid w:val="00AC7FDD"/>
    <w:rsid w:val="00AD143E"/>
    <w:rsid w:val="00AD1F41"/>
    <w:rsid w:val="00AD359E"/>
    <w:rsid w:val="00AD71E4"/>
    <w:rsid w:val="00AE0278"/>
    <w:rsid w:val="00AE0A7A"/>
    <w:rsid w:val="00AE2763"/>
    <w:rsid w:val="00AE2B9D"/>
    <w:rsid w:val="00AE2BD8"/>
    <w:rsid w:val="00AE2D47"/>
    <w:rsid w:val="00AE4979"/>
    <w:rsid w:val="00AE53AB"/>
    <w:rsid w:val="00AE5617"/>
    <w:rsid w:val="00AF0016"/>
    <w:rsid w:val="00AF08A6"/>
    <w:rsid w:val="00AF0A1D"/>
    <w:rsid w:val="00AF15C3"/>
    <w:rsid w:val="00AF2183"/>
    <w:rsid w:val="00AF49C8"/>
    <w:rsid w:val="00AF4E86"/>
    <w:rsid w:val="00AF4EAC"/>
    <w:rsid w:val="00AF5A76"/>
    <w:rsid w:val="00AF7A35"/>
    <w:rsid w:val="00AF7BA5"/>
    <w:rsid w:val="00AF7BA8"/>
    <w:rsid w:val="00B00739"/>
    <w:rsid w:val="00B00B6B"/>
    <w:rsid w:val="00B01DEC"/>
    <w:rsid w:val="00B02767"/>
    <w:rsid w:val="00B03079"/>
    <w:rsid w:val="00B03293"/>
    <w:rsid w:val="00B06C43"/>
    <w:rsid w:val="00B073A4"/>
    <w:rsid w:val="00B074FE"/>
    <w:rsid w:val="00B1139C"/>
    <w:rsid w:val="00B11BC5"/>
    <w:rsid w:val="00B1553A"/>
    <w:rsid w:val="00B16305"/>
    <w:rsid w:val="00B215C3"/>
    <w:rsid w:val="00B217D8"/>
    <w:rsid w:val="00B21D0C"/>
    <w:rsid w:val="00B220E7"/>
    <w:rsid w:val="00B2235B"/>
    <w:rsid w:val="00B23D1D"/>
    <w:rsid w:val="00B241C4"/>
    <w:rsid w:val="00B26491"/>
    <w:rsid w:val="00B27AA5"/>
    <w:rsid w:val="00B3001D"/>
    <w:rsid w:val="00B3004F"/>
    <w:rsid w:val="00B314E3"/>
    <w:rsid w:val="00B31892"/>
    <w:rsid w:val="00B3368A"/>
    <w:rsid w:val="00B34795"/>
    <w:rsid w:val="00B34AD0"/>
    <w:rsid w:val="00B37E65"/>
    <w:rsid w:val="00B415E7"/>
    <w:rsid w:val="00B4175B"/>
    <w:rsid w:val="00B469E7"/>
    <w:rsid w:val="00B46DA5"/>
    <w:rsid w:val="00B47D54"/>
    <w:rsid w:val="00B51556"/>
    <w:rsid w:val="00B56BA4"/>
    <w:rsid w:val="00B57154"/>
    <w:rsid w:val="00B57B56"/>
    <w:rsid w:val="00B60078"/>
    <w:rsid w:val="00B60B7E"/>
    <w:rsid w:val="00B60D43"/>
    <w:rsid w:val="00B6292A"/>
    <w:rsid w:val="00B63BAA"/>
    <w:rsid w:val="00B669C2"/>
    <w:rsid w:val="00B710E4"/>
    <w:rsid w:val="00B72B82"/>
    <w:rsid w:val="00B72E95"/>
    <w:rsid w:val="00B73376"/>
    <w:rsid w:val="00B7610B"/>
    <w:rsid w:val="00B7698E"/>
    <w:rsid w:val="00B77256"/>
    <w:rsid w:val="00B77C3D"/>
    <w:rsid w:val="00B810AB"/>
    <w:rsid w:val="00B831BB"/>
    <w:rsid w:val="00B83F1E"/>
    <w:rsid w:val="00B85142"/>
    <w:rsid w:val="00B86819"/>
    <w:rsid w:val="00B86A37"/>
    <w:rsid w:val="00B87003"/>
    <w:rsid w:val="00B87708"/>
    <w:rsid w:val="00B87B3C"/>
    <w:rsid w:val="00B87FF8"/>
    <w:rsid w:val="00B902EE"/>
    <w:rsid w:val="00B91726"/>
    <w:rsid w:val="00B95C2C"/>
    <w:rsid w:val="00B95FD2"/>
    <w:rsid w:val="00BA40AA"/>
    <w:rsid w:val="00BA58D5"/>
    <w:rsid w:val="00BA6921"/>
    <w:rsid w:val="00BA6C76"/>
    <w:rsid w:val="00BA76E4"/>
    <w:rsid w:val="00BA7C1E"/>
    <w:rsid w:val="00BB297B"/>
    <w:rsid w:val="00BB2BD3"/>
    <w:rsid w:val="00BB320C"/>
    <w:rsid w:val="00BB3592"/>
    <w:rsid w:val="00BB7314"/>
    <w:rsid w:val="00BB7B09"/>
    <w:rsid w:val="00BC01C9"/>
    <w:rsid w:val="00BC3595"/>
    <w:rsid w:val="00BC61F8"/>
    <w:rsid w:val="00BC670E"/>
    <w:rsid w:val="00BC6EA6"/>
    <w:rsid w:val="00BD0A48"/>
    <w:rsid w:val="00BD35F9"/>
    <w:rsid w:val="00BD3818"/>
    <w:rsid w:val="00BD42E2"/>
    <w:rsid w:val="00BD590D"/>
    <w:rsid w:val="00BD64AE"/>
    <w:rsid w:val="00BD6B73"/>
    <w:rsid w:val="00BE4237"/>
    <w:rsid w:val="00BF0472"/>
    <w:rsid w:val="00BF1142"/>
    <w:rsid w:val="00BF19FD"/>
    <w:rsid w:val="00BF3083"/>
    <w:rsid w:val="00BF336D"/>
    <w:rsid w:val="00BF55BC"/>
    <w:rsid w:val="00BF5DD2"/>
    <w:rsid w:val="00C0052E"/>
    <w:rsid w:val="00C01948"/>
    <w:rsid w:val="00C03FEF"/>
    <w:rsid w:val="00C04947"/>
    <w:rsid w:val="00C07A9B"/>
    <w:rsid w:val="00C10557"/>
    <w:rsid w:val="00C11B3B"/>
    <w:rsid w:val="00C13627"/>
    <w:rsid w:val="00C14737"/>
    <w:rsid w:val="00C14BAC"/>
    <w:rsid w:val="00C14EEA"/>
    <w:rsid w:val="00C15EC8"/>
    <w:rsid w:val="00C16594"/>
    <w:rsid w:val="00C17320"/>
    <w:rsid w:val="00C17AEF"/>
    <w:rsid w:val="00C21D91"/>
    <w:rsid w:val="00C233A5"/>
    <w:rsid w:val="00C235D6"/>
    <w:rsid w:val="00C2380F"/>
    <w:rsid w:val="00C2402F"/>
    <w:rsid w:val="00C241E2"/>
    <w:rsid w:val="00C267AC"/>
    <w:rsid w:val="00C27D9C"/>
    <w:rsid w:val="00C30A59"/>
    <w:rsid w:val="00C34848"/>
    <w:rsid w:val="00C348CC"/>
    <w:rsid w:val="00C3599C"/>
    <w:rsid w:val="00C4083B"/>
    <w:rsid w:val="00C41D0F"/>
    <w:rsid w:val="00C421A9"/>
    <w:rsid w:val="00C42326"/>
    <w:rsid w:val="00C42336"/>
    <w:rsid w:val="00C43259"/>
    <w:rsid w:val="00C43F7D"/>
    <w:rsid w:val="00C4427B"/>
    <w:rsid w:val="00C45674"/>
    <w:rsid w:val="00C47050"/>
    <w:rsid w:val="00C542D8"/>
    <w:rsid w:val="00C544EF"/>
    <w:rsid w:val="00C54AA2"/>
    <w:rsid w:val="00C55917"/>
    <w:rsid w:val="00C56799"/>
    <w:rsid w:val="00C56B33"/>
    <w:rsid w:val="00C579C4"/>
    <w:rsid w:val="00C57C35"/>
    <w:rsid w:val="00C628F0"/>
    <w:rsid w:val="00C632BA"/>
    <w:rsid w:val="00C6374A"/>
    <w:rsid w:val="00C63ED3"/>
    <w:rsid w:val="00C64F3E"/>
    <w:rsid w:val="00C66F56"/>
    <w:rsid w:val="00C67382"/>
    <w:rsid w:val="00C7019D"/>
    <w:rsid w:val="00C71992"/>
    <w:rsid w:val="00C71AC5"/>
    <w:rsid w:val="00C7377C"/>
    <w:rsid w:val="00C73AA4"/>
    <w:rsid w:val="00C744D1"/>
    <w:rsid w:val="00C75866"/>
    <w:rsid w:val="00C75C88"/>
    <w:rsid w:val="00C768D7"/>
    <w:rsid w:val="00C803B4"/>
    <w:rsid w:val="00C808AF"/>
    <w:rsid w:val="00C82412"/>
    <w:rsid w:val="00C83587"/>
    <w:rsid w:val="00C83D61"/>
    <w:rsid w:val="00C84782"/>
    <w:rsid w:val="00C87447"/>
    <w:rsid w:val="00C87D44"/>
    <w:rsid w:val="00C87EA1"/>
    <w:rsid w:val="00C87F0C"/>
    <w:rsid w:val="00C909CB"/>
    <w:rsid w:val="00C90BC2"/>
    <w:rsid w:val="00C912EE"/>
    <w:rsid w:val="00C9750B"/>
    <w:rsid w:val="00CA0A4B"/>
    <w:rsid w:val="00CA13EB"/>
    <w:rsid w:val="00CA3BF3"/>
    <w:rsid w:val="00CA4137"/>
    <w:rsid w:val="00CA538A"/>
    <w:rsid w:val="00CA5CE2"/>
    <w:rsid w:val="00CB0E0F"/>
    <w:rsid w:val="00CB1571"/>
    <w:rsid w:val="00CB18DD"/>
    <w:rsid w:val="00CB19BF"/>
    <w:rsid w:val="00CB2662"/>
    <w:rsid w:val="00CB494E"/>
    <w:rsid w:val="00CB5FAB"/>
    <w:rsid w:val="00CB7715"/>
    <w:rsid w:val="00CC1B6F"/>
    <w:rsid w:val="00CC2828"/>
    <w:rsid w:val="00CC2FB2"/>
    <w:rsid w:val="00CC6435"/>
    <w:rsid w:val="00CC6D13"/>
    <w:rsid w:val="00CD230B"/>
    <w:rsid w:val="00CD2526"/>
    <w:rsid w:val="00CD2806"/>
    <w:rsid w:val="00CD3CAF"/>
    <w:rsid w:val="00CD7E2D"/>
    <w:rsid w:val="00CE18DB"/>
    <w:rsid w:val="00CE19A1"/>
    <w:rsid w:val="00CE5170"/>
    <w:rsid w:val="00CE635E"/>
    <w:rsid w:val="00CE68BC"/>
    <w:rsid w:val="00CF13AA"/>
    <w:rsid w:val="00CF4B52"/>
    <w:rsid w:val="00CF4F14"/>
    <w:rsid w:val="00CF5201"/>
    <w:rsid w:val="00CF5387"/>
    <w:rsid w:val="00CF54D1"/>
    <w:rsid w:val="00CF559C"/>
    <w:rsid w:val="00CF5F4E"/>
    <w:rsid w:val="00CF635A"/>
    <w:rsid w:val="00CF6B96"/>
    <w:rsid w:val="00CF7A0C"/>
    <w:rsid w:val="00D00BDC"/>
    <w:rsid w:val="00D00DE6"/>
    <w:rsid w:val="00D00E1A"/>
    <w:rsid w:val="00D01EDD"/>
    <w:rsid w:val="00D02307"/>
    <w:rsid w:val="00D024DE"/>
    <w:rsid w:val="00D02679"/>
    <w:rsid w:val="00D032E8"/>
    <w:rsid w:val="00D04A18"/>
    <w:rsid w:val="00D04BC0"/>
    <w:rsid w:val="00D0522A"/>
    <w:rsid w:val="00D06187"/>
    <w:rsid w:val="00D06D9D"/>
    <w:rsid w:val="00D071E9"/>
    <w:rsid w:val="00D137AD"/>
    <w:rsid w:val="00D138ED"/>
    <w:rsid w:val="00D1574A"/>
    <w:rsid w:val="00D16E57"/>
    <w:rsid w:val="00D22FE3"/>
    <w:rsid w:val="00D243C9"/>
    <w:rsid w:val="00D250DC"/>
    <w:rsid w:val="00D252C6"/>
    <w:rsid w:val="00D259B2"/>
    <w:rsid w:val="00D27DE7"/>
    <w:rsid w:val="00D30DF1"/>
    <w:rsid w:val="00D320D5"/>
    <w:rsid w:val="00D32387"/>
    <w:rsid w:val="00D32C65"/>
    <w:rsid w:val="00D32CDE"/>
    <w:rsid w:val="00D36868"/>
    <w:rsid w:val="00D36B1F"/>
    <w:rsid w:val="00D36C49"/>
    <w:rsid w:val="00D3768F"/>
    <w:rsid w:val="00D4102C"/>
    <w:rsid w:val="00D4260A"/>
    <w:rsid w:val="00D42ABD"/>
    <w:rsid w:val="00D43A55"/>
    <w:rsid w:val="00D466C5"/>
    <w:rsid w:val="00D46C89"/>
    <w:rsid w:val="00D4710E"/>
    <w:rsid w:val="00D5082F"/>
    <w:rsid w:val="00D511AD"/>
    <w:rsid w:val="00D51846"/>
    <w:rsid w:val="00D53438"/>
    <w:rsid w:val="00D56EB9"/>
    <w:rsid w:val="00D60454"/>
    <w:rsid w:val="00D62B16"/>
    <w:rsid w:val="00D62C33"/>
    <w:rsid w:val="00D6403A"/>
    <w:rsid w:val="00D70D65"/>
    <w:rsid w:val="00D73255"/>
    <w:rsid w:val="00D75A88"/>
    <w:rsid w:val="00D76E21"/>
    <w:rsid w:val="00D84ADC"/>
    <w:rsid w:val="00D84D13"/>
    <w:rsid w:val="00D855C7"/>
    <w:rsid w:val="00D86AEE"/>
    <w:rsid w:val="00D870BA"/>
    <w:rsid w:val="00D87A61"/>
    <w:rsid w:val="00D90775"/>
    <w:rsid w:val="00D91740"/>
    <w:rsid w:val="00D921C3"/>
    <w:rsid w:val="00D92BE9"/>
    <w:rsid w:val="00D92E12"/>
    <w:rsid w:val="00D92FE9"/>
    <w:rsid w:val="00D93E0E"/>
    <w:rsid w:val="00D9423F"/>
    <w:rsid w:val="00D94504"/>
    <w:rsid w:val="00D94AC1"/>
    <w:rsid w:val="00D94D62"/>
    <w:rsid w:val="00D95BE6"/>
    <w:rsid w:val="00DA1795"/>
    <w:rsid w:val="00DA185B"/>
    <w:rsid w:val="00DA45CC"/>
    <w:rsid w:val="00DA4FE9"/>
    <w:rsid w:val="00DA5161"/>
    <w:rsid w:val="00DA6362"/>
    <w:rsid w:val="00DA64DF"/>
    <w:rsid w:val="00DA712F"/>
    <w:rsid w:val="00DB14A0"/>
    <w:rsid w:val="00DB1918"/>
    <w:rsid w:val="00DB6278"/>
    <w:rsid w:val="00DC13B5"/>
    <w:rsid w:val="00DC14AA"/>
    <w:rsid w:val="00DC2BE3"/>
    <w:rsid w:val="00DC3F22"/>
    <w:rsid w:val="00DC433B"/>
    <w:rsid w:val="00DC4A24"/>
    <w:rsid w:val="00DC5036"/>
    <w:rsid w:val="00DC6789"/>
    <w:rsid w:val="00DC6D20"/>
    <w:rsid w:val="00DC7052"/>
    <w:rsid w:val="00DC70EF"/>
    <w:rsid w:val="00DC795F"/>
    <w:rsid w:val="00DD02FD"/>
    <w:rsid w:val="00DD076E"/>
    <w:rsid w:val="00DD1602"/>
    <w:rsid w:val="00DD2F3F"/>
    <w:rsid w:val="00DD3801"/>
    <w:rsid w:val="00DD3B80"/>
    <w:rsid w:val="00DD67BA"/>
    <w:rsid w:val="00DD7B8D"/>
    <w:rsid w:val="00DE1CFF"/>
    <w:rsid w:val="00DE2DE7"/>
    <w:rsid w:val="00DE2DF7"/>
    <w:rsid w:val="00DE36CB"/>
    <w:rsid w:val="00DE6FCF"/>
    <w:rsid w:val="00DE7F6F"/>
    <w:rsid w:val="00DF017D"/>
    <w:rsid w:val="00DF06CF"/>
    <w:rsid w:val="00DF1121"/>
    <w:rsid w:val="00DF2E4E"/>
    <w:rsid w:val="00DF3F32"/>
    <w:rsid w:val="00DF45D5"/>
    <w:rsid w:val="00DF5112"/>
    <w:rsid w:val="00DF517E"/>
    <w:rsid w:val="00DF639A"/>
    <w:rsid w:val="00DF65FC"/>
    <w:rsid w:val="00DF67DB"/>
    <w:rsid w:val="00DF69B6"/>
    <w:rsid w:val="00E00EB3"/>
    <w:rsid w:val="00E0280D"/>
    <w:rsid w:val="00E04983"/>
    <w:rsid w:val="00E05512"/>
    <w:rsid w:val="00E06A95"/>
    <w:rsid w:val="00E06ECF"/>
    <w:rsid w:val="00E07543"/>
    <w:rsid w:val="00E1001D"/>
    <w:rsid w:val="00E101AB"/>
    <w:rsid w:val="00E10CAB"/>
    <w:rsid w:val="00E11A99"/>
    <w:rsid w:val="00E126B6"/>
    <w:rsid w:val="00E136BB"/>
    <w:rsid w:val="00E14E49"/>
    <w:rsid w:val="00E169B8"/>
    <w:rsid w:val="00E16BD7"/>
    <w:rsid w:val="00E17927"/>
    <w:rsid w:val="00E20E54"/>
    <w:rsid w:val="00E22496"/>
    <w:rsid w:val="00E2278C"/>
    <w:rsid w:val="00E24E08"/>
    <w:rsid w:val="00E253BA"/>
    <w:rsid w:val="00E26156"/>
    <w:rsid w:val="00E2709E"/>
    <w:rsid w:val="00E3116E"/>
    <w:rsid w:val="00E31335"/>
    <w:rsid w:val="00E32A86"/>
    <w:rsid w:val="00E35108"/>
    <w:rsid w:val="00E35E24"/>
    <w:rsid w:val="00E40066"/>
    <w:rsid w:val="00E41095"/>
    <w:rsid w:val="00E419E4"/>
    <w:rsid w:val="00E42CCE"/>
    <w:rsid w:val="00E431F3"/>
    <w:rsid w:val="00E43FED"/>
    <w:rsid w:val="00E466C8"/>
    <w:rsid w:val="00E47821"/>
    <w:rsid w:val="00E524DB"/>
    <w:rsid w:val="00E53C04"/>
    <w:rsid w:val="00E5499B"/>
    <w:rsid w:val="00E55809"/>
    <w:rsid w:val="00E56EDA"/>
    <w:rsid w:val="00E5731C"/>
    <w:rsid w:val="00E57F0F"/>
    <w:rsid w:val="00E60442"/>
    <w:rsid w:val="00E60AE7"/>
    <w:rsid w:val="00E61541"/>
    <w:rsid w:val="00E61A05"/>
    <w:rsid w:val="00E63648"/>
    <w:rsid w:val="00E640D3"/>
    <w:rsid w:val="00E643D1"/>
    <w:rsid w:val="00E657B7"/>
    <w:rsid w:val="00E66EE9"/>
    <w:rsid w:val="00E7109B"/>
    <w:rsid w:val="00E712D7"/>
    <w:rsid w:val="00E71C81"/>
    <w:rsid w:val="00E74565"/>
    <w:rsid w:val="00E76A5B"/>
    <w:rsid w:val="00E811D3"/>
    <w:rsid w:val="00E82D17"/>
    <w:rsid w:val="00E82F29"/>
    <w:rsid w:val="00E82F5E"/>
    <w:rsid w:val="00E831CC"/>
    <w:rsid w:val="00E835BD"/>
    <w:rsid w:val="00E84F95"/>
    <w:rsid w:val="00E85897"/>
    <w:rsid w:val="00E903E3"/>
    <w:rsid w:val="00E974E3"/>
    <w:rsid w:val="00EA20E9"/>
    <w:rsid w:val="00EA228E"/>
    <w:rsid w:val="00EA283D"/>
    <w:rsid w:val="00EA4636"/>
    <w:rsid w:val="00EA7B51"/>
    <w:rsid w:val="00EB00EC"/>
    <w:rsid w:val="00EB2E49"/>
    <w:rsid w:val="00EB3333"/>
    <w:rsid w:val="00EB3527"/>
    <w:rsid w:val="00EB42A4"/>
    <w:rsid w:val="00EB42B3"/>
    <w:rsid w:val="00EB4509"/>
    <w:rsid w:val="00EB6720"/>
    <w:rsid w:val="00EC03B5"/>
    <w:rsid w:val="00EC0EDE"/>
    <w:rsid w:val="00EC0FF9"/>
    <w:rsid w:val="00EC1A97"/>
    <w:rsid w:val="00EC21B3"/>
    <w:rsid w:val="00EC26AD"/>
    <w:rsid w:val="00EC3104"/>
    <w:rsid w:val="00EC35D0"/>
    <w:rsid w:val="00EC5522"/>
    <w:rsid w:val="00EC5F56"/>
    <w:rsid w:val="00EC61D0"/>
    <w:rsid w:val="00EC680D"/>
    <w:rsid w:val="00ED0751"/>
    <w:rsid w:val="00ED0D62"/>
    <w:rsid w:val="00ED1527"/>
    <w:rsid w:val="00ED38DA"/>
    <w:rsid w:val="00ED610E"/>
    <w:rsid w:val="00ED6DB9"/>
    <w:rsid w:val="00EE0578"/>
    <w:rsid w:val="00EE09B9"/>
    <w:rsid w:val="00EE12EB"/>
    <w:rsid w:val="00EE2EA9"/>
    <w:rsid w:val="00EE34A3"/>
    <w:rsid w:val="00EE374D"/>
    <w:rsid w:val="00EE4864"/>
    <w:rsid w:val="00EE6AA4"/>
    <w:rsid w:val="00EE7021"/>
    <w:rsid w:val="00EE7D54"/>
    <w:rsid w:val="00EF1160"/>
    <w:rsid w:val="00EF2970"/>
    <w:rsid w:val="00EF3789"/>
    <w:rsid w:val="00EF4E7E"/>
    <w:rsid w:val="00EF4F6A"/>
    <w:rsid w:val="00EF5149"/>
    <w:rsid w:val="00EF793A"/>
    <w:rsid w:val="00F00460"/>
    <w:rsid w:val="00F0156C"/>
    <w:rsid w:val="00F01D53"/>
    <w:rsid w:val="00F05ADD"/>
    <w:rsid w:val="00F05C32"/>
    <w:rsid w:val="00F05C44"/>
    <w:rsid w:val="00F060D8"/>
    <w:rsid w:val="00F078DB"/>
    <w:rsid w:val="00F07CC6"/>
    <w:rsid w:val="00F109E3"/>
    <w:rsid w:val="00F11703"/>
    <w:rsid w:val="00F1184C"/>
    <w:rsid w:val="00F13193"/>
    <w:rsid w:val="00F14762"/>
    <w:rsid w:val="00F15B4B"/>
    <w:rsid w:val="00F17022"/>
    <w:rsid w:val="00F17619"/>
    <w:rsid w:val="00F20417"/>
    <w:rsid w:val="00F20874"/>
    <w:rsid w:val="00F22A3C"/>
    <w:rsid w:val="00F24911"/>
    <w:rsid w:val="00F259FE"/>
    <w:rsid w:val="00F27D1D"/>
    <w:rsid w:val="00F27D80"/>
    <w:rsid w:val="00F336EA"/>
    <w:rsid w:val="00F3447D"/>
    <w:rsid w:val="00F354F8"/>
    <w:rsid w:val="00F36531"/>
    <w:rsid w:val="00F366D4"/>
    <w:rsid w:val="00F37D39"/>
    <w:rsid w:val="00F37D72"/>
    <w:rsid w:val="00F4001F"/>
    <w:rsid w:val="00F411E2"/>
    <w:rsid w:val="00F42237"/>
    <w:rsid w:val="00F447BA"/>
    <w:rsid w:val="00F45892"/>
    <w:rsid w:val="00F45B9D"/>
    <w:rsid w:val="00F45D15"/>
    <w:rsid w:val="00F463A0"/>
    <w:rsid w:val="00F503A4"/>
    <w:rsid w:val="00F5091B"/>
    <w:rsid w:val="00F50B48"/>
    <w:rsid w:val="00F5116D"/>
    <w:rsid w:val="00F51901"/>
    <w:rsid w:val="00F51E2E"/>
    <w:rsid w:val="00F52407"/>
    <w:rsid w:val="00F549E1"/>
    <w:rsid w:val="00F5606B"/>
    <w:rsid w:val="00F56498"/>
    <w:rsid w:val="00F56B9D"/>
    <w:rsid w:val="00F56BF9"/>
    <w:rsid w:val="00F57AED"/>
    <w:rsid w:val="00F6009E"/>
    <w:rsid w:val="00F60A5B"/>
    <w:rsid w:val="00F61143"/>
    <w:rsid w:val="00F6173A"/>
    <w:rsid w:val="00F621D9"/>
    <w:rsid w:val="00F62D9D"/>
    <w:rsid w:val="00F649B2"/>
    <w:rsid w:val="00F65155"/>
    <w:rsid w:val="00F667D4"/>
    <w:rsid w:val="00F669EC"/>
    <w:rsid w:val="00F7038F"/>
    <w:rsid w:val="00F71A95"/>
    <w:rsid w:val="00F71C6B"/>
    <w:rsid w:val="00F72286"/>
    <w:rsid w:val="00F7265F"/>
    <w:rsid w:val="00F72E2F"/>
    <w:rsid w:val="00F755A3"/>
    <w:rsid w:val="00F75740"/>
    <w:rsid w:val="00F764F1"/>
    <w:rsid w:val="00F77229"/>
    <w:rsid w:val="00F802DC"/>
    <w:rsid w:val="00F80AE0"/>
    <w:rsid w:val="00F811C4"/>
    <w:rsid w:val="00F818EC"/>
    <w:rsid w:val="00F82A37"/>
    <w:rsid w:val="00F85545"/>
    <w:rsid w:val="00F90152"/>
    <w:rsid w:val="00F925A1"/>
    <w:rsid w:val="00F9285D"/>
    <w:rsid w:val="00F93630"/>
    <w:rsid w:val="00F937E1"/>
    <w:rsid w:val="00F9396D"/>
    <w:rsid w:val="00F93EA2"/>
    <w:rsid w:val="00F95B99"/>
    <w:rsid w:val="00FA161B"/>
    <w:rsid w:val="00FA18F1"/>
    <w:rsid w:val="00FA2FC5"/>
    <w:rsid w:val="00FA357B"/>
    <w:rsid w:val="00FA4108"/>
    <w:rsid w:val="00FA51C6"/>
    <w:rsid w:val="00FA649F"/>
    <w:rsid w:val="00FA7825"/>
    <w:rsid w:val="00FA7E92"/>
    <w:rsid w:val="00FB1504"/>
    <w:rsid w:val="00FB2AB4"/>
    <w:rsid w:val="00FB2FD3"/>
    <w:rsid w:val="00FB382E"/>
    <w:rsid w:val="00FB428E"/>
    <w:rsid w:val="00FB4E28"/>
    <w:rsid w:val="00FB6608"/>
    <w:rsid w:val="00FC0619"/>
    <w:rsid w:val="00FC1A98"/>
    <w:rsid w:val="00FC21BE"/>
    <w:rsid w:val="00FC4B5E"/>
    <w:rsid w:val="00FC7457"/>
    <w:rsid w:val="00FD00A4"/>
    <w:rsid w:val="00FD1AD8"/>
    <w:rsid w:val="00FD2443"/>
    <w:rsid w:val="00FD4586"/>
    <w:rsid w:val="00FD472D"/>
    <w:rsid w:val="00FD6D7A"/>
    <w:rsid w:val="00FD71ED"/>
    <w:rsid w:val="00FD7588"/>
    <w:rsid w:val="00FE1B12"/>
    <w:rsid w:val="00FE3479"/>
    <w:rsid w:val="00FE59BD"/>
    <w:rsid w:val="00FE6984"/>
    <w:rsid w:val="00FF07BD"/>
    <w:rsid w:val="00FF0A28"/>
    <w:rsid w:val="00FF15EB"/>
    <w:rsid w:val="00FF271B"/>
    <w:rsid w:val="00FF2FF6"/>
    <w:rsid w:val="00FF3472"/>
    <w:rsid w:val="00FF3756"/>
    <w:rsid w:val="00FF55E6"/>
    <w:rsid w:val="00FF5650"/>
    <w:rsid w:val="00FF5DD8"/>
    <w:rsid w:val="00FF739C"/>
    <w:rsid w:val="00FF7441"/>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black"/>
    </o:shapedefaults>
    <o:shapelayout v:ext="edit">
      <o:idmap v:ext="edit" data="2"/>
    </o:shapelayout>
  </w:shapeDefaults>
  <w:decimalSymbol w:val=","/>
  <w:listSeparator w:val=";"/>
  <w14:docId w14:val="01CBF4A2"/>
  <w15:docId w15:val="{98D3EF75-06C8-4FEE-8EFF-7D4E2ADB7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36B1F"/>
    <w:pPr>
      <w:tabs>
        <w:tab w:val="left" w:pos="3686"/>
      </w:tabs>
      <w:spacing w:after="0" w:line="270" w:lineRule="exact"/>
      <w:contextualSpacing/>
      <w:jc w:val="both"/>
    </w:pPr>
    <w:rPr>
      <w:rFonts w:ascii="Calibri" w:hAnsi="Calibri"/>
      <w:color w:val="1C1A15" w:themeColor="background2" w:themeShade="1A"/>
      <w:lang w:val="nl-BE"/>
    </w:rPr>
  </w:style>
  <w:style w:type="paragraph" w:styleId="Kop1">
    <w:name w:val="heading 1"/>
    <w:basedOn w:val="Standaard"/>
    <w:next w:val="Standaard"/>
    <w:link w:val="Kop1Char"/>
    <w:uiPriority w:val="9"/>
    <w:qFormat/>
    <w:rsid w:val="00DC6D20"/>
    <w:pPr>
      <w:keepNext/>
      <w:keepLines/>
      <w:numPr>
        <w:numId w:val="7"/>
      </w:numPr>
      <w:spacing w:before="480" w:after="480" w:line="432" w:lineRule="exact"/>
      <w:outlineLvl w:val="0"/>
    </w:pPr>
    <w:rPr>
      <w:rFonts w:eastAsiaTheme="majorEastAsia" w:cstheme="majorBidi"/>
      <w:b/>
      <w:bCs/>
      <w:caps/>
      <w:color w:val="3C3D3C"/>
      <w:sz w:val="36"/>
      <w:szCs w:val="52"/>
    </w:rPr>
  </w:style>
  <w:style w:type="paragraph" w:styleId="Kop2">
    <w:name w:val="heading 2"/>
    <w:basedOn w:val="Standaard"/>
    <w:next w:val="Standaard"/>
    <w:link w:val="Kop2Char"/>
    <w:uiPriority w:val="9"/>
    <w:unhideWhenUsed/>
    <w:qFormat/>
    <w:rsid w:val="00DC6D20"/>
    <w:pPr>
      <w:keepNext/>
      <w:keepLines/>
      <w:numPr>
        <w:ilvl w:val="1"/>
        <w:numId w:val="7"/>
      </w:numPr>
      <w:spacing w:before="200" w:after="240" w:line="400" w:lineRule="exact"/>
      <w:outlineLvl w:val="1"/>
    </w:pPr>
    <w:rPr>
      <w:rFonts w:eastAsiaTheme="majorEastAsia" w:cstheme="majorBidi"/>
      <w:bCs/>
      <w:caps/>
      <w:color w:val="373636" w:themeColor="text1"/>
      <w:sz w:val="32"/>
      <w:szCs w:val="32"/>
      <w:u w:val="dotted"/>
    </w:rPr>
  </w:style>
  <w:style w:type="paragraph" w:styleId="Kop3">
    <w:name w:val="heading 3"/>
    <w:basedOn w:val="Standaard"/>
    <w:next w:val="Standaard"/>
    <w:link w:val="Kop3Char"/>
    <w:uiPriority w:val="9"/>
    <w:unhideWhenUsed/>
    <w:qFormat/>
    <w:rsid w:val="00DC6D20"/>
    <w:pPr>
      <w:keepNext/>
      <w:keepLines/>
      <w:numPr>
        <w:ilvl w:val="2"/>
        <w:numId w:val="7"/>
      </w:numPr>
      <w:spacing w:before="200" w:after="120" w:line="288" w:lineRule="exact"/>
      <w:outlineLvl w:val="2"/>
    </w:pPr>
    <w:rPr>
      <w:rFonts w:eastAsiaTheme="majorEastAsia" w:cstheme="majorBidi"/>
      <w:b/>
      <w:bCs/>
      <w:color w:val="9B9DA0"/>
      <w:sz w:val="24"/>
      <w:szCs w:val="24"/>
    </w:rPr>
  </w:style>
  <w:style w:type="paragraph" w:styleId="Kop4">
    <w:name w:val="heading 4"/>
    <w:basedOn w:val="Standaard"/>
    <w:next w:val="Standaard"/>
    <w:link w:val="Kop4Char"/>
    <w:uiPriority w:val="9"/>
    <w:unhideWhenUsed/>
    <w:qFormat/>
    <w:rsid w:val="00DC6D20"/>
    <w:pPr>
      <w:keepNext/>
      <w:keepLines/>
      <w:numPr>
        <w:ilvl w:val="3"/>
        <w:numId w:val="7"/>
      </w:numPr>
      <w:spacing w:before="200"/>
      <w:outlineLvl w:val="3"/>
    </w:pPr>
    <w:rPr>
      <w:rFonts w:eastAsiaTheme="majorEastAsia" w:cstheme="majorBidi"/>
      <w:b/>
      <w:bCs/>
      <w:iCs/>
      <w:color w:val="373636" w:themeColor="text1"/>
      <w:u w:val="single"/>
    </w:rPr>
  </w:style>
  <w:style w:type="paragraph" w:styleId="Kop5">
    <w:name w:val="heading 5"/>
    <w:basedOn w:val="Standaard"/>
    <w:next w:val="Standaard"/>
    <w:link w:val="Kop5Char"/>
    <w:uiPriority w:val="9"/>
    <w:unhideWhenUsed/>
    <w:rsid w:val="00DC6D20"/>
    <w:pPr>
      <w:keepNext/>
      <w:keepLines/>
      <w:numPr>
        <w:ilvl w:val="4"/>
        <w:numId w:val="7"/>
      </w:numPr>
      <w:spacing w:before="200"/>
      <w:outlineLvl w:val="4"/>
    </w:pPr>
    <w:rPr>
      <w:rFonts w:eastAsiaTheme="majorEastAsia" w:cstheme="majorBidi"/>
      <w:color w:val="3C3D3C"/>
    </w:rPr>
  </w:style>
  <w:style w:type="paragraph" w:styleId="Kop6">
    <w:name w:val="heading 6"/>
    <w:basedOn w:val="Standaard"/>
    <w:next w:val="Standaard"/>
    <w:link w:val="Kop6Char"/>
    <w:uiPriority w:val="9"/>
    <w:unhideWhenUsed/>
    <w:rsid w:val="00DC6D20"/>
    <w:pPr>
      <w:keepNext/>
      <w:keepLines/>
      <w:numPr>
        <w:ilvl w:val="5"/>
        <w:numId w:val="7"/>
      </w:numPr>
      <w:spacing w:before="200"/>
      <w:outlineLvl w:val="5"/>
    </w:pPr>
    <w:rPr>
      <w:rFonts w:eastAsiaTheme="majorEastAsia" w:cstheme="majorBidi"/>
      <w:iCs/>
      <w:color w:val="6F7173"/>
    </w:rPr>
  </w:style>
  <w:style w:type="paragraph" w:styleId="Kop7">
    <w:name w:val="heading 7"/>
    <w:basedOn w:val="Standaard"/>
    <w:next w:val="Standaard"/>
    <w:link w:val="Kop7Char"/>
    <w:uiPriority w:val="9"/>
    <w:unhideWhenUsed/>
    <w:rsid w:val="00DC6D20"/>
    <w:pPr>
      <w:keepNext/>
      <w:keepLines/>
      <w:numPr>
        <w:ilvl w:val="6"/>
        <w:numId w:val="7"/>
      </w:numPr>
      <w:spacing w:before="200"/>
      <w:outlineLvl w:val="6"/>
    </w:pPr>
    <w:rPr>
      <w:rFonts w:eastAsiaTheme="majorEastAsia" w:cstheme="majorBidi"/>
      <w:iCs/>
      <w:color w:val="9B9DA0"/>
    </w:rPr>
  </w:style>
  <w:style w:type="paragraph" w:styleId="Kop8">
    <w:name w:val="heading 8"/>
    <w:basedOn w:val="Standaard"/>
    <w:next w:val="Standaard"/>
    <w:link w:val="Kop8Char"/>
    <w:uiPriority w:val="9"/>
    <w:unhideWhenUsed/>
    <w:rsid w:val="00DC6D20"/>
    <w:pPr>
      <w:keepNext/>
      <w:keepLines/>
      <w:numPr>
        <w:ilvl w:val="7"/>
        <w:numId w:val="7"/>
      </w:numPr>
      <w:spacing w:before="200"/>
      <w:outlineLvl w:val="7"/>
    </w:pPr>
    <w:rPr>
      <w:rFonts w:eastAsiaTheme="majorEastAsia" w:cstheme="majorBidi"/>
      <w:color w:val="3C3D3C"/>
      <w:szCs w:val="20"/>
    </w:rPr>
  </w:style>
  <w:style w:type="paragraph" w:styleId="Kop9">
    <w:name w:val="heading 9"/>
    <w:basedOn w:val="Standaard"/>
    <w:next w:val="Standaard"/>
    <w:link w:val="Kop9Char"/>
    <w:uiPriority w:val="9"/>
    <w:unhideWhenUsed/>
    <w:rsid w:val="00DC6D20"/>
    <w:pPr>
      <w:keepNext/>
      <w:keepLines/>
      <w:numPr>
        <w:ilvl w:val="8"/>
        <w:numId w:val="7"/>
      </w:numPr>
      <w:spacing w:before="200"/>
      <w:outlineLvl w:val="8"/>
    </w:pPr>
    <w:rPr>
      <w:rFonts w:eastAsiaTheme="majorEastAsia" w:cstheme="majorBidi"/>
      <w:iCs/>
      <w:color w:val="6F7173"/>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F11703"/>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11703"/>
    <w:rPr>
      <w:rFonts w:ascii="Tahoma" w:hAnsi="Tahoma" w:cs="Tahoma"/>
      <w:sz w:val="16"/>
      <w:szCs w:val="16"/>
    </w:rPr>
  </w:style>
  <w:style w:type="paragraph" w:styleId="Koptekst">
    <w:name w:val="header"/>
    <w:basedOn w:val="Standaard"/>
    <w:link w:val="KoptekstChar"/>
    <w:uiPriority w:val="99"/>
    <w:unhideWhenUsed/>
    <w:rsid w:val="00117227"/>
    <w:pPr>
      <w:spacing w:before="60"/>
    </w:pPr>
    <w:rPr>
      <w:noProof/>
      <w:color w:val="auto"/>
      <w:sz w:val="32"/>
      <w:szCs w:val="32"/>
      <w:lang w:eastAsia="en-GB"/>
    </w:rPr>
  </w:style>
  <w:style w:type="character" w:customStyle="1" w:styleId="KoptekstChar">
    <w:name w:val="Koptekst Char"/>
    <w:basedOn w:val="Standaardalinea-lettertype"/>
    <w:link w:val="Koptekst"/>
    <w:uiPriority w:val="99"/>
    <w:rsid w:val="00117227"/>
    <w:rPr>
      <w:rFonts w:ascii="Flanders Art Serif" w:hAnsi="Flanders Art Serif"/>
      <w:noProof/>
      <w:sz w:val="32"/>
      <w:szCs w:val="32"/>
      <w:lang w:val="nl-BE" w:eastAsia="en-GB"/>
    </w:rPr>
  </w:style>
  <w:style w:type="paragraph" w:styleId="Voettekst">
    <w:name w:val="footer"/>
    <w:basedOn w:val="Standaard"/>
    <w:link w:val="VoettekstChar"/>
    <w:uiPriority w:val="99"/>
    <w:unhideWhenUsed/>
    <w:rsid w:val="007E74F3"/>
    <w:pPr>
      <w:tabs>
        <w:tab w:val="clear" w:pos="3686"/>
        <w:tab w:val="center" w:pos="4513"/>
        <w:tab w:val="right" w:pos="9923"/>
      </w:tabs>
      <w:spacing w:line="240" w:lineRule="auto"/>
    </w:pPr>
    <w:rPr>
      <w:color w:val="000000"/>
      <w:sz w:val="16"/>
    </w:rPr>
  </w:style>
  <w:style w:type="character" w:customStyle="1" w:styleId="VoettekstChar">
    <w:name w:val="Voettekst Char"/>
    <w:basedOn w:val="Standaardalinea-lettertype"/>
    <w:link w:val="Voettekst"/>
    <w:uiPriority w:val="99"/>
    <w:rsid w:val="007E74F3"/>
    <w:rPr>
      <w:rFonts w:ascii="Flanders Art Serif" w:hAnsi="Flanders Art Serif"/>
      <w:color w:val="000000"/>
      <w:sz w:val="16"/>
      <w:lang w:val="nl-BE"/>
    </w:rPr>
  </w:style>
  <w:style w:type="character" w:styleId="Tekstvantijdelijkeaanduiding">
    <w:name w:val="Placeholder Text"/>
    <w:basedOn w:val="Standaardalinea-lettertype"/>
    <w:uiPriority w:val="99"/>
    <w:semiHidden/>
    <w:rsid w:val="00F20417"/>
    <w:rPr>
      <w:color w:val="808080"/>
    </w:rPr>
  </w:style>
  <w:style w:type="table" w:styleId="Tabelraster">
    <w:name w:val="Table Grid"/>
    <w:basedOn w:val="Standaardtabel"/>
    <w:uiPriority w:val="59"/>
    <w:rsid w:val="00C632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ielebenadrukking">
    <w:name w:val="Subtle Emphasis"/>
    <w:basedOn w:val="Standaardalinea-lettertype"/>
    <w:uiPriority w:val="19"/>
    <w:rsid w:val="00DC6D20"/>
    <w:rPr>
      <w:rFonts w:ascii="Calibri" w:hAnsi="Calibri"/>
      <w:i/>
      <w:iCs/>
      <w:color w:val="4A4949" w:themeColor="text1" w:themeTint="E6"/>
    </w:rPr>
  </w:style>
  <w:style w:type="character" w:styleId="Intensievebenadrukking">
    <w:name w:val="Intense Emphasis"/>
    <w:basedOn w:val="Standaardalinea-lettertype"/>
    <w:uiPriority w:val="21"/>
    <w:rsid w:val="00DC6D20"/>
    <w:rPr>
      <w:rFonts w:ascii="Calibri" w:hAnsi="Calibri"/>
      <w:b/>
      <w:bCs/>
      <w:i/>
      <w:iCs/>
      <w:color w:val="000000"/>
    </w:rPr>
  </w:style>
  <w:style w:type="paragraph" w:styleId="Ondertitel">
    <w:name w:val="Subtitle"/>
    <w:basedOn w:val="Standaard"/>
    <w:next w:val="Standaard"/>
    <w:link w:val="OndertitelChar"/>
    <w:uiPriority w:val="11"/>
    <w:rsid w:val="00025FC0"/>
    <w:pPr>
      <w:spacing w:line="600" w:lineRule="exact"/>
      <w:jc w:val="center"/>
    </w:pPr>
    <w:rPr>
      <w:color w:val="414040" w:themeColor="text1" w:themeTint="F2"/>
      <w:sz w:val="52"/>
      <w:szCs w:val="30"/>
    </w:rPr>
  </w:style>
  <w:style w:type="character" w:customStyle="1" w:styleId="OndertitelChar">
    <w:name w:val="Ondertitel Char"/>
    <w:basedOn w:val="Standaardalinea-lettertype"/>
    <w:link w:val="Ondertitel"/>
    <w:uiPriority w:val="11"/>
    <w:rsid w:val="00025FC0"/>
    <w:rPr>
      <w:rFonts w:ascii="Calibri" w:hAnsi="Calibri"/>
      <w:color w:val="414040" w:themeColor="text1" w:themeTint="F2"/>
      <w:sz w:val="52"/>
      <w:szCs w:val="30"/>
      <w:lang w:val="nl-BE"/>
    </w:rPr>
  </w:style>
  <w:style w:type="table" w:styleId="Gemiddeldraster3-accent1">
    <w:name w:val="Medium Grid 3 Accent 1"/>
    <w:basedOn w:val="Standaardtabel"/>
    <w:uiPriority w:val="69"/>
    <w:rsid w:val="00276A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FFB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3CC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3CC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3CC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3CC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FF6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FF66" w:themeFill="accent1" w:themeFillTint="7F"/>
      </w:tcPr>
    </w:tblStylePr>
  </w:style>
  <w:style w:type="table" w:customStyle="1" w:styleId="Gemiddeldearcering1-accent11">
    <w:name w:val="Gemiddelde arcering 1 - accent 11"/>
    <w:basedOn w:val="Standaardtabel"/>
    <w:uiPriority w:val="63"/>
    <w:rsid w:val="004E2D01"/>
    <w:pPr>
      <w:spacing w:after="0" w:line="240" w:lineRule="auto"/>
    </w:pPr>
    <w:rPr>
      <w:rFonts w:ascii="Flanders Art Serif" w:hAnsi="Flanders Art Serif"/>
      <w:sz w:val="19"/>
    </w:rPr>
    <w:tblPr>
      <w:tblStyleRowBandSize w:val="1"/>
      <w:tblStyleColBandSize w:val="1"/>
      <w:tblBorders>
        <w:top w:val="single" w:sz="8" w:space="0" w:color="D0FF19" w:themeColor="accent1" w:themeTint="BF"/>
        <w:left w:val="single" w:sz="8" w:space="0" w:color="D0FF19" w:themeColor="accent1" w:themeTint="BF"/>
        <w:bottom w:val="single" w:sz="8" w:space="0" w:color="D0FF19" w:themeColor="accent1" w:themeTint="BF"/>
        <w:right w:val="single" w:sz="8" w:space="0" w:color="D0FF19" w:themeColor="accent1" w:themeTint="BF"/>
        <w:insideH w:val="single" w:sz="8" w:space="0" w:color="D0FF19" w:themeColor="accent1" w:themeTint="BF"/>
      </w:tblBorders>
    </w:tblPr>
    <w:tcPr>
      <w:shd w:val="clear" w:color="auto" w:fill="F6F5F3" w:themeFill="background2"/>
    </w:tcPr>
    <w:tblStylePr w:type="firstRow">
      <w:pPr>
        <w:spacing w:before="0" w:after="0" w:line="240" w:lineRule="auto"/>
      </w:pPr>
      <w:rPr>
        <w:b/>
        <w:bCs/>
        <w:color w:val="FFFFFF" w:themeColor="background1"/>
      </w:rPr>
      <w:tblPr/>
      <w:tcPr>
        <w:tcBorders>
          <w:top w:val="single" w:sz="8" w:space="0" w:color="D0FF19" w:themeColor="accent1" w:themeTint="BF"/>
          <w:left w:val="single" w:sz="8" w:space="0" w:color="D0FF19" w:themeColor="accent1" w:themeTint="BF"/>
          <w:bottom w:val="single" w:sz="8" w:space="0" w:color="D0FF19" w:themeColor="accent1" w:themeTint="BF"/>
          <w:right w:val="single" w:sz="8" w:space="0" w:color="D0FF19" w:themeColor="accent1" w:themeTint="BF"/>
          <w:insideH w:val="nil"/>
          <w:insideV w:val="nil"/>
        </w:tcBorders>
        <w:shd w:val="clear" w:color="auto" w:fill="A3CC00" w:themeFill="accent1"/>
      </w:tcPr>
    </w:tblStylePr>
    <w:tblStylePr w:type="lastRow">
      <w:pPr>
        <w:spacing w:before="0" w:after="0" w:line="240" w:lineRule="auto"/>
      </w:pPr>
      <w:rPr>
        <w:b/>
        <w:bCs/>
      </w:rPr>
      <w:tblPr/>
      <w:tcPr>
        <w:tcBorders>
          <w:top w:val="double" w:sz="6" w:space="0" w:color="D0FF19" w:themeColor="accent1" w:themeTint="BF"/>
          <w:left w:val="single" w:sz="8" w:space="0" w:color="D0FF19" w:themeColor="accent1" w:themeTint="BF"/>
          <w:bottom w:val="single" w:sz="8" w:space="0" w:color="D0FF19" w:themeColor="accent1" w:themeTint="BF"/>
          <w:right w:val="single" w:sz="8" w:space="0" w:color="D0FF19" w:themeColor="accent1" w:themeTint="BF"/>
          <w:insideH w:val="nil"/>
          <w:insideV w:val="nil"/>
        </w:tcBorders>
      </w:tcPr>
    </w:tblStylePr>
    <w:tblStylePr w:type="firstCol">
      <w:rPr>
        <w:b/>
        <w:bCs/>
      </w:rPr>
    </w:tblStylePr>
    <w:tblStylePr w:type="lastCol">
      <w:rPr>
        <w:b/>
        <w:bCs/>
      </w:rPr>
    </w:tblStylePr>
    <w:tblStylePr w:type="band1Vert">
      <w:tblPr/>
      <w:tcPr>
        <w:shd w:val="clear" w:color="auto" w:fill="EFFFB3" w:themeFill="accent1" w:themeFillTint="3F"/>
      </w:tcPr>
    </w:tblStylePr>
    <w:tblStylePr w:type="band1Horz">
      <w:tblPr/>
      <w:tcPr>
        <w:tcBorders>
          <w:insideH w:val="nil"/>
          <w:insideV w:val="nil"/>
        </w:tcBorders>
        <w:shd w:val="clear" w:color="auto" w:fill="EFFFB3" w:themeFill="accent1" w:themeFillTint="3F"/>
      </w:tcPr>
    </w:tblStylePr>
    <w:tblStylePr w:type="band2Horz">
      <w:tblPr/>
      <w:tcPr>
        <w:tcBorders>
          <w:insideH w:val="nil"/>
          <w:insideV w:val="nil"/>
        </w:tcBorders>
      </w:tcPr>
    </w:tblStylePr>
  </w:style>
  <w:style w:type="character" w:styleId="Titelvanboek">
    <w:name w:val="Book Title"/>
    <w:uiPriority w:val="33"/>
    <w:qFormat/>
    <w:rsid w:val="00DC6D20"/>
    <w:rPr>
      <w:rFonts w:ascii="Calibri" w:hAnsi="Calibri"/>
      <w:b/>
      <w:i w:val="0"/>
      <w:color w:val="000000"/>
      <w:sz w:val="24"/>
      <w:szCs w:val="24"/>
      <w:lang w:val="nl-BE"/>
    </w:rPr>
  </w:style>
  <w:style w:type="paragraph" w:styleId="Titel">
    <w:name w:val="Title"/>
    <w:basedOn w:val="Standaard"/>
    <w:next w:val="Standaard"/>
    <w:link w:val="TitelChar"/>
    <w:uiPriority w:val="10"/>
    <w:rsid w:val="00DC6D20"/>
    <w:pPr>
      <w:framePr w:wrap="notBeside" w:vAnchor="text" w:hAnchor="text" w:y="1"/>
      <w:spacing w:before="420" w:after="520" w:line="1200" w:lineRule="exact"/>
    </w:pPr>
    <w:rPr>
      <w:rFonts w:eastAsiaTheme="majorEastAsia" w:cstheme="majorBidi"/>
      <w:b/>
      <w:caps/>
      <w:color w:val="auto"/>
      <w:spacing w:val="5"/>
      <w:sz w:val="100"/>
      <w:szCs w:val="56"/>
      <w:u w:val="single"/>
    </w:rPr>
  </w:style>
  <w:style w:type="character" w:customStyle="1" w:styleId="TitelChar">
    <w:name w:val="Titel Char"/>
    <w:basedOn w:val="Standaardalinea-lettertype"/>
    <w:link w:val="Titel"/>
    <w:uiPriority w:val="10"/>
    <w:rsid w:val="00DC6D20"/>
    <w:rPr>
      <w:rFonts w:ascii="Calibri" w:eastAsiaTheme="majorEastAsia" w:hAnsi="Calibri" w:cstheme="majorBidi"/>
      <w:b/>
      <w:caps/>
      <w:spacing w:val="5"/>
      <w:sz w:val="100"/>
      <w:szCs w:val="56"/>
      <w:u w:val="single"/>
      <w:lang w:val="nl-BE"/>
    </w:rPr>
  </w:style>
  <w:style w:type="character" w:customStyle="1" w:styleId="Kop1Char">
    <w:name w:val="Kop 1 Char"/>
    <w:basedOn w:val="Standaardalinea-lettertype"/>
    <w:link w:val="Kop1"/>
    <w:uiPriority w:val="9"/>
    <w:rsid w:val="00DC6D20"/>
    <w:rPr>
      <w:rFonts w:ascii="Calibri" w:eastAsiaTheme="majorEastAsia" w:hAnsi="Calibri" w:cstheme="majorBidi"/>
      <w:b/>
      <w:bCs/>
      <w:caps/>
      <w:color w:val="3C3D3C"/>
      <w:sz w:val="36"/>
      <w:szCs w:val="52"/>
      <w:lang w:val="nl-BE"/>
    </w:rPr>
  </w:style>
  <w:style w:type="paragraph" w:styleId="Kopvaninhoudsopgave">
    <w:name w:val="TOC Heading"/>
    <w:basedOn w:val="Standaard"/>
    <w:next w:val="Standaard"/>
    <w:uiPriority w:val="39"/>
    <w:unhideWhenUsed/>
    <w:rsid w:val="00EE09B9"/>
    <w:pPr>
      <w:spacing w:after="240"/>
    </w:pPr>
    <w:rPr>
      <w:rFonts w:ascii="Flanders Art Sans" w:hAnsi="Flanders Art Sans"/>
      <w:caps/>
      <w:color w:val="3C3D3C"/>
      <w:sz w:val="24"/>
      <w:szCs w:val="28"/>
    </w:rPr>
  </w:style>
  <w:style w:type="character" w:customStyle="1" w:styleId="Kop2Char">
    <w:name w:val="Kop 2 Char"/>
    <w:basedOn w:val="Standaardalinea-lettertype"/>
    <w:link w:val="Kop2"/>
    <w:uiPriority w:val="9"/>
    <w:rsid w:val="00DC6D20"/>
    <w:rPr>
      <w:rFonts w:ascii="Calibri" w:eastAsiaTheme="majorEastAsia" w:hAnsi="Calibri" w:cstheme="majorBidi"/>
      <w:bCs/>
      <w:caps/>
      <w:color w:val="373636" w:themeColor="text1"/>
      <w:sz w:val="32"/>
      <w:szCs w:val="32"/>
      <w:u w:val="dotted"/>
      <w:lang w:val="nl-BE"/>
    </w:rPr>
  </w:style>
  <w:style w:type="character" w:customStyle="1" w:styleId="Kop3Char">
    <w:name w:val="Kop 3 Char"/>
    <w:basedOn w:val="Standaardalinea-lettertype"/>
    <w:link w:val="Kop3"/>
    <w:uiPriority w:val="9"/>
    <w:rsid w:val="00DC6D20"/>
    <w:rPr>
      <w:rFonts w:ascii="Calibri" w:eastAsiaTheme="majorEastAsia" w:hAnsi="Calibri" w:cstheme="majorBidi"/>
      <w:b/>
      <w:bCs/>
      <w:color w:val="9B9DA0"/>
      <w:sz w:val="24"/>
      <w:szCs w:val="24"/>
      <w:lang w:val="nl-BE"/>
    </w:rPr>
  </w:style>
  <w:style w:type="character" w:customStyle="1" w:styleId="Kop4Char">
    <w:name w:val="Kop 4 Char"/>
    <w:basedOn w:val="Standaardalinea-lettertype"/>
    <w:link w:val="Kop4"/>
    <w:uiPriority w:val="9"/>
    <w:rsid w:val="00DC6D20"/>
    <w:rPr>
      <w:rFonts w:ascii="Calibri" w:eastAsiaTheme="majorEastAsia" w:hAnsi="Calibri" w:cstheme="majorBidi"/>
      <w:b/>
      <w:bCs/>
      <w:iCs/>
      <w:color w:val="373636" w:themeColor="text1"/>
      <w:u w:val="single"/>
      <w:lang w:val="nl-BE"/>
    </w:rPr>
  </w:style>
  <w:style w:type="character" w:customStyle="1" w:styleId="Kop5Char">
    <w:name w:val="Kop 5 Char"/>
    <w:basedOn w:val="Standaardalinea-lettertype"/>
    <w:link w:val="Kop5"/>
    <w:uiPriority w:val="9"/>
    <w:rsid w:val="00DC6D20"/>
    <w:rPr>
      <w:rFonts w:ascii="Calibri" w:eastAsiaTheme="majorEastAsia" w:hAnsi="Calibri" w:cstheme="majorBidi"/>
      <w:color w:val="3C3D3C"/>
      <w:lang w:val="nl-BE"/>
    </w:rPr>
  </w:style>
  <w:style w:type="character" w:customStyle="1" w:styleId="Kop6Char">
    <w:name w:val="Kop 6 Char"/>
    <w:basedOn w:val="Standaardalinea-lettertype"/>
    <w:link w:val="Kop6"/>
    <w:uiPriority w:val="9"/>
    <w:rsid w:val="00DC6D20"/>
    <w:rPr>
      <w:rFonts w:ascii="Calibri" w:eastAsiaTheme="majorEastAsia" w:hAnsi="Calibri" w:cstheme="majorBidi"/>
      <w:iCs/>
      <w:color w:val="6F7173"/>
      <w:lang w:val="nl-BE"/>
    </w:rPr>
  </w:style>
  <w:style w:type="character" w:customStyle="1" w:styleId="Kop7Char">
    <w:name w:val="Kop 7 Char"/>
    <w:basedOn w:val="Standaardalinea-lettertype"/>
    <w:link w:val="Kop7"/>
    <w:uiPriority w:val="9"/>
    <w:rsid w:val="00DC6D20"/>
    <w:rPr>
      <w:rFonts w:ascii="Calibri" w:eastAsiaTheme="majorEastAsia" w:hAnsi="Calibri" w:cstheme="majorBidi"/>
      <w:iCs/>
      <w:color w:val="9B9DA0"/>
      <w:lang w:val="nl-BE"/>
    </w:rPr>
  </w:style>
  <w:style w:type="character" w:customStyle="1" w:styleId="Kop8Char">
    <w:name w:val="Kop 8 Char"/>
    <w:basedOn w:val="Standaardalinea-lettertype"/>
    <w:link w:val="Kop8"/>
    <w:uiPriority w:val="9"/>
    <w:rsid w:val="00DC6D20"/>
    <w:rPr>
      <w:rFonts w:ascii="Calibri" w:eastAsiaTheme="majorEastAsia" w:hAnsi="Calibri" w:cstheme="majorBidi"/>
      <w:color w:val="3C3D3C"/>
      <w:szCs w:val="20"/>
      <w:lang w:val="nl-BE"/>
    </w:rPr>
  </w:style>
  <w:style w:type="character" w:customStyle="1" w:styleId="Kop9Char">
    <w:name w:val="Kop 9 Char"/>
    <w:basedOn w:val="Standaardalinea-lettertype"/>
    <w:link w:val="Kop9"/>
    <w:uiPriority w:val="9"/>
    <w:rsid w:val="00DC6D20"/>
    <w:rPr>
      <w:rFonts w:ascii="Calibri" w:eastAsiaTheme="majorEastAsia" w:hAnsi="Calibri" w:cstheme="majorBidi"/>
      <w:iCs/>
      <w:color w:val="6F7173"/>
      <w:szCs w:val="20"/>
      <w:lang w:val="nl-BE"/>
    </w:rPr>
  </w:style>
  <w:style w:type="paragraph" w:styleId="Inhopg1">
    <w:name w:val="toc 1"/>
    <w:basedOn w:val="Standaard"/>
    <w:next w:val="Standaard"/>
    <w:autoRedefine/>
    <w:uiPriority w:val="39"/>
    <w:unhideWhenUsed/>
    <w:rsid w:val="00361F03"/>
    <w:pPr>
      <w:tabs>
        <w:tab w:val="clear" w:pos="3686"/>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9D47BF"/>
    <w:pPr>
      <w:tabs>
        <w:tab w:val="clear" w:pos="3686"/>
        <w:tab w:val="left" w:pos="851"/>
        <w:tab w:val="right" w:pos="9060"/>
      </w:tabs>
    </w:pPr>
    <w:rPr>
      <w:noProof/>
      <w:color w:val="6F7173"/>
      <w:sz w:val="18"/>
    </w:rPr>
  </w:style>
  <w:style w:type="paragraph" w:styleId="Inhopg3">
    <w:name w:val="toc 3"/>
    <w:basedOn w:val="Standaard"/>
    <w:next w:val="Standaard"/>
    <w:autoRedefine/>
    <w:uiPriority w:val="39"/>
    <w:unhideWhenUsed/>
    <w:rsid w:val="009D47BF"/>
    <w:pPr>
      <w:tabs>
        <w:tab w:val="clear" w:pos="3686"/>
        <w:tab w:val="left" w:pos="851"/>
        <w:tab w:val="right" w:pos="9060"/>
      </w:tabs>
    </w:pPr>
    <w:rPr>
      <w:noProof/>
      <w:color w:val="9B9DA0"/>
      <w:sz w:val="18"/>
    </w:rPr>
  </w:style>
  <w:style w:type="character" w:styleId="Hyperlink">
    <w:name w:val="Hyperlink"/>
    <w:basedOn w:val="Standaardalinea-lettertype"/>
    <w:uiPriority w:val="99"/>
    <w:unhideWhenUsed/>
    <w:rsid w:val="00331665"/>
    <w:rPr>
      <w:rFonts w:ascii="Calibri" w:hAnsi="Calibri"/>
      <w:color w:val="3C96BE"/>
      <w:u w:val="single"/>
    </w:rPr>
  </w:style>
  <w:style w:type="paragraph" w:styleId="Lijstalinea">
    <w:name w:val="List Paragraph"/>
    <w:basedOn w:val="Standaard"/>
    <w:uiPriority w:val="34"/>
    <w:rsid w:val="004C268C"/>
    <w:pPr>
      <w:ind w:left="426"/>
    </w:pPr>
  </w:style>
  <w:style w:type="paragraph" w:styleId="Lijstopsomteken">
    <w:name w:val="List Bullet"/>
    <w:basedOn w:val="Vlottetekst-roodMSF"/>
    <w:uiPriority w:val="99"/>
    <w:unhideWhenUsed/>
    <w:qFormat/>
    <w:rsid w:val="006A4156"/>
    <w:pPr>
      <w:ind w:left="284" w:hanging="284"/>
    </w:pPr>
  </w:style>
  <w:style w:type="paragraph" w:styleId="Lijstopsomteken2">
    <w:name w:val="List Bullet 2"/>
    <w:basedOn w:val="Inspringing"/>
    <w:uiPriority w:val="99"/>
    <w:unhideWhenUsed/>
    <w:rsid w:val="006A4156"/>
    <w:pPr>
      <w:ind w:left="567" w:hanging="283"/>
    </w:pPr>
  </w:style>
  <w:style w:type="paragraph" w:styleId="Lijstopsomteken3">
    <w:name w:val="List Bullet 3"/>
    <w:basedOn w:val="Standaard"/>
    <w:uiPriority w:val="99"/>
    <w:unhideWhenUsed/>
    <w:rsid w:val="004E4011"/>
    <w:pPr>
      <w:numPr>
        <w:numId w:val="10"/>
      </w:numPr>
    </w:pPr>
  </w:style>
  <w:style w:type="paragraph" w:styleId="Lijstopsomteken4">
    <w:name w:val="List Bullet 4"/>
    <w:basedOn w:val="Standaard"/>
    <w:uiPriority w:val="99"/>
    <w:unhideWhenUsed/>
    <w:rsid w:val="006A4156"/>
    <w:pPr>
      <w:numPr>
        <w:numId w:val="11"/>
      </w:numPr>
      <w:tabs>
        <w:tab w:val="clear" w:pos="3686"/>
      </w:tabs>
      <w:ind w:left="1134" w:hanging="283"/>
    </w:pPr>
  </w:style>
  <w:style w:type="paragraph" w:styleId="Lijstopsomteken5">
    <w:name w:val="List Bullet 5"/>
    <w:basedOn w:val="Standaard"/>
    <w:uiPriority w:val="99"/>
    <w:unhideWhenUsed/>
    <w:rsid w:val="004E4011"/>
    <w:pPr>
      <w:numPr>
        <w:numId w:val="1"/>
      </w:numPr>
      <w:tabs>
        <w:tab w:val="clear" w:pos="3686"/>
      </w:tabs>
      <w:ind w:left="1418" w:hanging="284"/>
    </w:pPr>
  </w:style>
  <w:style w:type="paragraph" w:styleId="Voetnoottekst">
    <w:name w:val="footnote text"/>
    <w:basedOn w:val="Standaard"/>
    <w:link w:val="VoetnoottekstChar"/>
    <w:uiPriority w:val="99"/>
    <w:semiHidden/>
    <w:unhideWhenUsed/>
    <w:rsid w:val="00932353"/>
    <w:pPr>
      <w:spacing w:line="240" w:lineRule="auto"/>
    </w:pPr>
    <w:rPr>
      <w:sz w:val="14"/>
      <w:szCs w:val="20"/>
    </w:rPr>
  </w:style>
  <w:style w:type="character" w:customStyle="1" w:styleId="VoetnoottekstChar">
    <w:name w:val="Voetnoottekst Char"/>
    <w:basedOn w:val="Standaardalinea-lettertype"/>
    <w:link w:val="Voetnoottekst"/>
    <w:uiPriority w:val="99"/>
    <w:semiHidden/>
    <w:rsid w:val="00932353"/>
    <w:rPr>
      <w:rFonts w:ascii="Flanders Art Serif" w:hAnsi="Flanders Art Serif"/>
      <w:color w:val="1C1A15" w:themeColor="background2" w:themeShade="1A"/>
      <w:sz w:val="14"/>
      <w:szCs w:val="20"/>
      <w:lang w:val="nl-BE"/>
    </w:rPr>
  </w:style>
  <w:style w:type="character" w:styleId="Voetnootmarkering">
    <w:name w:val="footnote reference"/>
    <w:basedOn w:val="Standaardalinea-lettertype"/>
    <w:uiPriority w:val="99"/>
    <w:semiHidden/>
    <w:unhideWhenUsed/>
    <w:rsid w:val="00E41095"/>
    <w:rPr>
      <w:vertAlign w:val="superscript"/>
    </w:rPr>
  </w:style>
  <w:style w:type="paragraph" w:styleId="Lijstmetafbeeldingen">
    <w:name w:val="table of figures"/>
    <w:basedOn w:val="Standaard"/>
    <w:next w:val="Standaard"/>
    <w:uiPriority w:val="99"/>
    <w:semiHidden/>
    <w:unhideWhenUsed/>
    <w:rsid w:val="00B77C3D"/>
    <w:pPr>
      <w:tabs>
        <w:tab w:val="clear" w:pos="3686"/>
      </w:tabs>
    </w:pPr>
    <w:rPr>
      <w:b/>
      <w:color w:val="6B6B6B" w:themeColor="text2"/>
      <w:sz w:val="24"/>
    </w:rPr>
  </w:style>
  <w:style w:type="paragraph" w:styleId="Bronvermelding">
    <w:name w:val="table of authorities"/>
    <w:basedOn w:val="Standaard"/>
    <w:next w:val="Standaard"/>
    <w:uiPriority w:val="99"/>
    <w:semiHidden/>
    <w:unhideWhenUsed/>
    <w:rsid w:val="00B77C3D"/>
    <w:pPr>
      <w:tabs>
        <w:tab w:val="clear" w:pos="3686"/>
      </w:tabs>
      <w:ind w:left="200" w:hanging="200"/>
    </w:pPr>
    <w:rPr>
      <w:color w:val="6B6B6B" w:themeColor="text2"/>
      <w:sz w:val="24"/>
    </w:rPr>
  </w:style>
  <w:style w:type="paragraph" w:styleId="Lijstnummering">
    <w:name w:val="List Number"/>
    <w:basedOn w:val="Lijstalinea"/>
    <w:uiPriority w:val="99"/>
    <w:unhideWhenUsed/>
    <w:rsid w:val="004D6D69"/>
    <w:pPr>
      <w:numPr>
        <w:numId w:val="2"/>
      </w:numPr>
      <w:ind w:left="284" w:hanging="284"/>
    </w:pPr>
  </w:style>
  <w:style w:type="paragraph" w:styleId="Lijstnummering2">
    <w:name w:val="List Number 2"/>
    <w:basedOn w:val="Lijstalinea"/>
    <w:uiPriority w:val="99"/>
    <w:unhideWhenUsed/>
    <w:rsid w:val="004D6D69"/>
    <w:pPr>
      <w:numPr>
        <w:numId w:val="3"/>
      </w:numPr>
      <w:ind w:left="567" w:hanging="283"/>
    </w:pPr>
  </w:style>
  <w:style w:type="paragraph" w:styleId="Lijstnummering3">
    <w:name w:val="List Number 3"/>
    <w:basedOn w:val="Lijstalinea"/>
    <w:uiPriority w:val="99"/>
    <w:unhideWhenUsed/>
    <w:rsid w:val="001F1E85"/>
    <w:pPr>
      <w:numPr>
        <w:numId w:val="4"/>
      </w:numPr>
      <w:ind w:left="851" w:hanging="284"/>
    </w:pPr>
  </w:style>
  <w:style w:type="paragraph" w:styleId="Lijstnummering4">
    <w:name w:val="List Number 4"/>
    <w:basedOn w:val="Lijstalinea"/>
    <w:uiPriority w:val="99"/>
    <w:unhideWhenUsed/>
    <w:rsid w:val="004A537C"/>
    <w:pPr>
      <w:numPr>
        <w:numId w:val="5"/>
      </w:numPr>
      <w:ind w:left="1135" w:hanging="284"/>
    </w:pPr>
  </w:style>
  <w:style w:type="paragraph" w:styleId="Lijstnummering5">
    <w:name w:val="List Number 5"/>
    <w:basedOn w:val="Lijstalinea"/>
    <w:uiPriority w:val="99"/>
    <w:unhideWhenUsed/>
    <w:rsid w:val="004E2D01"/>
    <w:pPr>
      <w:numPr>
        <w:numId w:val="6"/>
      </w:numPr>
      <w:ind w:left="1418" w:hanging="284"/>
    </w:pPr>
  </w:style>
  <w:style w:type="paragraph" w:styleId="Citaat">
    <w:name w:val="Quote"/>
    <w:basedOn w:val="Standaard"/>
    <w:next w:val="Standaard"/>
    <w:link w:val="CitaatChar"/>
    <w:uiPriority w:val="29"/>
    <w:rsid w:val="00450110"/>
    <w:pPr>
      <w:spacing w:before="120" w:after="120" w:line="320" w:lineRule="exact"/>
      <w:ind w:left="709" w:right="567" w:hanging="142"/>
    </w:pPr>
    <w:rPr>
      <w:color w:val="000000"/>
      <w:sz w:val="28"/>
      <w:szCs w:val="28"/>
    </w:rPr>
  </w:style>
  <w:style w:type="character" w:customStyle="1" w:styleId="CitaatChar">
    <w:name w:val="Citaat Char"/>
    <w:basedOn w:val="Standaardalinea-lettertype"/>
    <w:link w:val="Citaat"/>
    <w:uiPriority w:val="29"/>
    <w:rsid w:val="00450110"/>
    <w:rPr>
      <w:rFonts w:ascii="Flanders Art Serif" w:hAnsi="Flanders Art Serif"/>
      <w:color w:val="000000"/>
      <w:sz w:val="28"/>
      <w:szCs w:val="28"/>
      <w:lang w:val="nl-BE"/>
    </w:rPr>
  </w:style>
  <w:style w:type="paragraph" w:styleId="Duidelijkcitaat">
    <w:name w:val="Intense Quote"/>
    <w:basedOn w:val="Citaat"/>
    <w:next w:val="Standaard"/>
    <w:link w:val="DuidelijkcitaatChar"/>
    <w:uiPriority w:val="30"/>
    <w:rsid w:val="00EE09B9"/>
    <w:rPr>
      <w:b/>
      <w:color w:val="2F2F2F"/>
    </w:rPr>
  </w:style>
  <w:style w:type="character" w:customStyle="1" w:styleId="DuidelijkcitaatChar">
    <w:name w:val="Duidelijk citaat Char"/>
    <w:basedOn w:val="Standaardalinea-lettertype"/>
    <w:link w:val="Duidelijkcitaat"/>
    <w:uiPriority w:val="30"/>
    <w:rsid w:val="00EE09B9"/>
    <w:rPr>
      <w:rFonts w:ascii="Flanders Art Serif" w:hAnsi="Flanders Art Serif"/>
      <w:b/>
      <w:color w:val="2F2F2F"/>
      <w:sz w:val="28"/>
      <w:szCs w:val="28"/>
      <w:lang w:val="nl-BE"/>
    </w:rPr>
  </w:style>
  <w:style w:type="character" w:styleId="Nadruk">
    <w:name w:val="Emphasis"/>
    <w:basedOn w:val="Standaardalinea-lettertype"/>
    <w:uiPriority w:val="20"/>
    <w:rsid w:val="00DC6D20"/>
    <w:rPr>
      <w:rFonts w:ascii="Calibri" w:hAnsi="Calibri"/>
      <w:b/>
      <w:i/>
      <w:iCs/>
    </w:rPr>
  </w:style>
  <w:style w:type="character" w:styleId="Subtieleverwijzing">
    <w:name w:val="Subtle Reference"/>
    <w:basedOn w:val="Standaardalinea-lettertype"/>
    <w:uiPriority w:val="31"/>
    <w:rsid w:val="00DC6D20"/>
    <w:rPr>
      <w:rFonts w:ascii="Calibri" w:hAnsi="Calibri"/>
      <w:caps/>
      <w:smallCaps w:val="0"/>
      <w:color w:val="000000"/>
      <w:sz w:val="16"/>
      <w:u w:val="none"/>
      <w:bdr w:val="none" w:sz="0" w:space="0" w:color="auto"/>
    </w:rPr>
  </w:style>
  <w:style w:type="character" w:styleId="Intensieveverwijzing">
    <w:name w:val="Intense Reference"/>
    <w:basedOn w:val="Standaardalinea-lettertype"/>
    <w:uiPriority w:val="32"/>
    <w:rsid w:val="00DC6D20"/>
    <w:rPr>
      <w:rFonts w:ascii="Calibri" w:hAnsi="Calibri"/>
      <w:b/>
      <w:bCs/>
      <w:i w:val="0"/>
      <w:caps/>
      <w:smallCaps w:val="0"/>
      <w:color w:val="000000"/>
      <w:spacing w:val="5"/>
      <w:sz w:val="16"/>
      <w:u w:val="none"/>
    </w:rPr>
  </w:style>
  <w:style w:type="paragraph" w:styleId="Bijschrift">
    <w:name w:val="caption"/>
    <w:basedOn w:val="Standaard"/>
    <w:next w:val="Standaard"/>
    <w:uiPriority w:val="35"/>
    <w:unhideWhenUsed/>
    <w:rsid w:val="007E74F3"/>
    <w:pPr>
      <w:spacing w:before="120" w:after="200" w:line="240" w:lineRule="auto"/>
    </w:pPr>
    <w:rPr>
      <w:bCs/>
      <w:color w:val="000000"/>
      <w:sz w:val="18"/>
      <w:szCs w:val="18"/>
    </w:rPr>
  </w:style>
  <w:style w:type="table" w:customStyle="1" w:styleId="TabelVO">
    <w:name w:val="Tabel VO"/>
    <w:basedOn w:val="Standaardtabel"/>
    <w:uiPriority w:val="99"/>
    <w:rsid w:val="008A0CEB"/>
    <w:pPr>
      <w:spacing w:after="0" w:line="240" w:lineRule="auto"/>
      <w:jc w:val="center"/>
    </w:pPr>
    <w:rPr>
      <w:rFonts w:ascii="Flanders Art Serif" w:hAnsi="Flanders Art Serif"/>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table" w:customStyle="1" w:styleId="Lijsttabel6kleurrijk1">
    <w:name w:val="Lijsttabel 6 kleurrijk1"/>
    <w:basedOn w:val="Standaardtabel"/>
    <w:uiPriority w:val="51"/>
    <w:rsid w:val="008A0CEB"/>
    <w:pPr>
      <w:spacing w:after="0" w:line="240" w:lineRule="auto"/>
    </w:pPr>
    <w:rPr>
      <w:color w:val="373636" w:themeColor="text1"/>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Rastertabel41">
    <w:name w:val="Rastertabel 41"/>
    <w:basedOn w:val="TabelVO"/>
    <w:uiPriority w:val="49"/>
    <w:rsid w:val="004C1D8C"/>
    <w:tblPr>
      <w:tblStyleRowBandSize w:val="1"/>
      <w:tblStyleColBandSize w:val="1"/>
      <w:tblBorders>
        <w:top w:val="none" w:sz="0" w:space="0" w:color="auto"/>
        <w:left w:val="none" w:sz="0" w:space="0" w:color="auto"/>
        <w:bottom w:val="single" w:sz="4" w:space="0" w:color="878585" w:themeColor="text1" w:themeTint="99"/>
        <w:right w:val="none" w:sz="0" w:space="0" w:color="auto"/>
        <w:insideH w:val="none" w:sz="0" w:space="0" w:color="auto"/>
        <w:insideV w:val="single" w:sz="4" w:space="0" w:color="878585" w:themeColor="text1" w:themeTint="99"/>
      </w:tblBorders>
    </w:tblPr>
    <w:tcPr>
      <w:shd w:val="clear" w:color="auto" w:fill="auto"/>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8A0CEB"/>
    <w:pPr>
      <w:spacing w:after="0" w:line="240" w:lineRule="auto"/>
    </w:pPr>
    <w:tblPr/>
  </w:style>
  <w:style w:type="paragraph" w:customStyle="1" w:styleId="Tabelheader">
    <w:name w:val="Tabel header"/>
    <w:basedOn w:val="Standaard"/>
    <w:qFormat/>
    <w:rsid w:val="00DC6D20"/>
    <w:pPr>
      <w:spacing w:line="240" w:lineRule="auto"/>
      <w:jc w:val="center"/>
    </w:pPr>
    <w:rPr>
      <w:bCs/>
      <w:color w:val="FFFFFF" w:themeColor="background1"/>
      <w:sz w:val="17"/>
    </w:rPr>
  </w:style>
  <w:style w:type="paragraph" w:customStyle="1" w:styleId="Tabelinhoud">
    <w:name w:val="Tabel inhoud"/>
    <w:basedOn w:val="Standaard"/>
    <w:qFormat/>
    <w:rsid w:val="000078AC"/>
    <w:pPr>
      <w:jc w:val="center"/>
    </w:pPr>
    <w:rPr>
      <w:bCs/>
      <w:sz w:val="17"/>
      <w:szCs w:val="17"/>
    </w:rPr>
  </w:style>
  <w:style w:type="paragraph" w:customStyle="1" w:styleId="HeaderenFooterpagina1">
    <w:name w:val="Header en Footer pagina 1"/>
    <w:basedOn w:val="Standaard"/>
    <w:qFormat/>
    <w:rsid w:val="00117227"/>
    <w:pPr>
      <w:spacing w:line="280" w:lineRule="exact"/>
      <w:jc w:val="right"/>
    </w:pPr>
    <w:rPr>
      <w:color w:val="000000"/>
      <w:sz w:val="24"/>
    </w:rPr>
  </w:style>
  <w:style w:type="paragraph" w:customStyle="1" w:styleId="Vlottetekst-roodMSF">
    <w:name w:val="Vlotte tekst - rood MSF"/>
    <w:basedOn w:val="Standaard"/>
    <w:rsid w:val="00935F13"/>
    <w:pPr>
      <w:numPr>
        <w:numId w:val="9"/>
      </w:numPr>
    </w:pPr>
  </w:style>
  <w:style w:type="paragraph" w:customStyle="1" w:styleId="streepjes">
    <w:name w:val="streepjes"/>
    <w:basedOn w:val="Standaard"/>
    <w:qFormat/>
    <w:rsid w:val="00117227"/>
    <w:pPr>
      <w:tabs>
        <w:tab w:val="clear" w:pos="3686"/>
        <w:tab w:val="right" w:pos="9923"/>
      </w:tabs>
      <w:jc w:val="right"/>
    </w:pPr>
    <w:rPr>
      <w:rFonts w:cs="Calibri"/>
      <w:color w:val="000000"/>
      <w:sz w:val="16"/>
    </w:rPr>
  </w:style>
  <w:style w:type="paragraph" w:customStyle="1" w:styleId="Inspringing">
    <w:name w:val="Inspringing"/>
    <w:basedOn w:val="Standaard"/>
    <w:rsid w:val="006A4156"/>
    <w:pPr>
      <w:numPr>
        <w:numId w:val="8"/>
      </w:numPr>
    </w:pPr>
  </w:style>
  <w:style w:type="character" w:styleId="Zwaar">
    <w:name w:val="Strong"/>
    <w:basedOn w:val="Standaardalinea-lettertype"/>
    <w:uiPriority w:val="22"/>
    <w:rsid w:val="00DC6D20"/>
    <w:rPr>
      <w:rFonts w:ascii="Calibri" w:hAnsi="Calibri"/>
      <w:b/>
      <w:bCs/>
      <w:i w:val="0"/>
    </w:rPr>
  </w:style>
  <w:style w:type="paragraph" w:styleId="Geenafstand">
    <w:name w:val="No Spacing"/>
    <w:link w:val="GeenafstandChar"/>
    <w:uiPriority w:val="1"/>
    <w:qFormat/>
    <w:rsid w:val="00A77E2D"/>
    <w:pPr>
      <w:tabs>
        <w:tab w:val="left" w:pos="3686"/>
      </w:tabs>
      <w:spacing w:after="0" w:line="240" w:lineRule="auto"/>
      <w:contextualSpacing/>
    </w:pPr>
    <w:rPr>
      <w:rFonts w:ascii="Calibri" w:hAnsi="Calibri"/>
      <w:color w:val="1C1A15" w:themeColor="background2" w:themeShade="1A"/>
      <w:lang w:val="nl-BE"/>
    </w:rPr>
  </w:style>
  <w:style w:type="table" w:customStyle="1" w:styleId="Tabelraster1">
    <w:name w:val="Tabelraster1"/>
    <w:basedOn w:val="Standaardtabel"/>
    <w:next w:val="Tabelraster"/>
    <w:uiPriority w:val="59"/>
    <w:rsid w:val="00F56B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eenafstandChar">
    <w:name w:val="Geen afstand Char"/>
    <w:basedOn w:val="Standaardalinea-lettertype"/>
    <w:link w:val="Geenafstand"/>
    <w:uiPriority w:val="1"/>
    <w:rsid w:val="00302137"/>
    <w:rPr>
      <w:rFonts w:ascii="Calibri" w:hAnsi="Calibri"/>
      <w:color w:val="1C1A15" w:themeColor="background2" w:themeShade="1A"/>
      <w:lang w:val="nl-BE"/>
    </w:rPr>
  </w:style>
  <w:style w:type="paragraph" w:customStyle="1" w:styleId="Titeldocument">
    <w:name w:val="Titel document"/>
    <w:basedOn w:val="Standaard"/>
    <w:autoRedefine/>
    <w:qFormat/>
    <w:rsid w:val="00204F7E"/>
    <w:pPr>
      <w:framePr w:hSpace="187" w:wrap="around" w:vAnchor="page" w:hAnchor="page" w:x="2671" w:y="9781"/>
      <w:tabs>
        <w:tab w:val="clear" w:pos="3686"/>
      </w:tabs>
      <w:spacing w:line="216" w:lineRule="auto"/>
      <w:ind w:left="-150"/>
      <w:contextualSpacing w:val="0"/>
      <w:jc w:val="right"/>
    </w:pPr>
    <w:rPr>
      <w:rFonts w:eastAsia="Times New Roman" w:cs="Times New Roman"/>
      <w:b/>
      <w:caps/>
      <w:color w:val="FFFFFF"/>
      <w:sz w:val="52"/>
      <w:szCs w:val="52"/>
      <w:lang w:eastAsia="nl-BE"/>
    </w:rPr>
  </w:style>
  <w:style w:type="paragraph" w:customStyle="1" w:styleId="Ondertiteldocument">
    <w:name w:val="Ondertitel document"/>
    <w:basedOn w:val="Standaard"/>
    <w:autoRedefine/>
    <w:qFormat/>
    <w:rsid w:val="00610E8A"/>
    <w:pPr>
      <w:framePr w:hSpace="187" w:wrap="around" w:vAnchor="page" w:hAnchor="page" w:x="2671" w:y="9781"/>
      <w:tabs>
        <w:tab w:val="clear" w:pos="3686"/>
      </w:tabs>
      <w:spacing w:line="240" w:lineRule="auto"/>
      <w:contextualSpacing w:val="0"/>
      <w:jc w:val="right"/>
    </w:pPr>
    <w:rPr>
      <w:rFonts w:eastAsia="Times New Roman" w:cs="Times New Roman"/>
      <w:b/>
      <w:caps/>
      <w:color w:val="FFFFFF" w:themeColor="background1"/>
      <w:sz w:val="36"/>
      <w:szCs w:val="36"/>
      <w:lang w:eastAsia="nl-BE"/>
    </w:rPr>
  </w:style>
  <w:style w:type="character" w:styleId="Verwijzingopmerking">
    <w:name w:val="annotation reference"/>
    <w:basedOn w:val="Standaardalinea-lettertype"/>
    <w:uiPriority w:val="99"/>
    <w:semiHidden/>
    <w:unhideWhenUsed/>
    <w:rsid w:val="00512DEF"/>
    <w:rPr>
      <w:sz w:val="16"/>
      <w:szCs w:val="16"/>
    </w:rPr>
  </w:style>
  <w:style w:type="paragraph" w:styleId="Tekstopmerking">
    <w:name w:val="annotation text"/>
    <w:basedOn w:val="Standaard"/>
    <w:link w:val="TekstopmerkingChar"/>
    <w:uiPriority w:val="99"/>
    <w:unhideWhenUsed/>
    <w:rsid w:val="00512DEF"/>
    <w:pPr>
      <w:spacing w:line="240" w:lineRule="auto"/>
    </w:pPr>
    <w:rPr>
      <w:sz w:val="20"/>
      <w:szCs w:val="20"/>
    </w:rPr>
  </w:style>
  <w:style w:type="character" w:customStyle="1" w:styleId="TekstopmerkingChar">
    <w:name w:val="Tekst opmerking Char"/>
    <w:basedOn w:val="Standaardalinea-lettertype"/>
    <w:link w:val="Tekstopmerking"/>
    <w:uiPriority w:val="99"/>
    <w:rsid w:val="00512DEF"/>
    <w:rPr>
      <w:rFonts w:ascii="Calibri" w:hAnsi="Calibri"/>
      <w:color w:val="1C1A15" w:themeColor="background2" w:themeShade="1A"/>
      <w:sz w:val="20"/>
      <w:szCs w:val="20"/>
      <w:lang w:val="nl-BE"/>
    </w:rPr>
  </w:style>
  <w:style w:type="paragraph" w:styleId="Onderwerpvanopmerking">
    <w:name w:val="annotation subject"/>
    <w:basedOn w:val="Tekstopmerking"/>
    <w:next w:val="Tekstopmerking"/>
    <w:link w:val="OnderwerpvanopmerkingChar"/>
    <w:uiPriority w:val="99"/>
    <w:semiHidden/>
    <w:unhideWhenUsed/>
    <w:rsid w:val="00512DEF"/>
    <w:rPr>
      <w:b/>
      <w:bCs/>
    </w:rPr>
  </w:style>
  <w:style w:type="character" w:customStyle="1" w:styleId="OnderwerpvanopmerkingChar">
    <w:name w:val="Onderwerp van opmerking Char"/>
    <w:basedOn w:val="TekstopmerkingChar"/>
    <w:link w:val="Onderwerpvanopmerking"/>
    <w:uiPriority w:val="99"/>
    <w:semiHidden/>
    <w:rsid w:val="00512DEF"/>
    <w:rPr>
      <w:rFonts w:ascii="Calibri" w:hAnsi="Calibri"/>
      <w:b/>
      <w:bCs/>
      <w:color w:val="1C1A15" w:themeColor="background2" w:themeShade="1A"/>
      <w:sz w:val="20"/>
      <w:szCs w:val="20"/>
      <w:lang w:val="nl-BE"/>
    </w:rPr>
  </w:style>
  <w:style w:type="character" w:styleId="Onopgelostemelding">
    <w:name w:val="Unresolved Mention"/>
    <w:basedOn w:val="Standaardalinea-lettertype"/>
    <w:uiPriority w:val="99"/>
    <w:semiHidden/>
    <w:unhideWhenUsed/>
    <w:rsid w:val="00842A40"/>
    <w:rPr>
      <w:color w:val="605E5C"/>
      <w:shd w:val="clear" w:color="auto" w:fill="E1DFDD"/>
    </w:rPr>
  </w:style>
  <w:style w:type="character" w:customStyle="1" w:styleId="markedcontent">
    <w:name w:val="markedcontent"/>
    <w:basedOn w:val="Standaardalinea-lettertype"/>
    <w:rsid w:val="007A28D0"/>
  </w:style>
  <w:style w:type="character" w:styleId="GevolgdeHyperlink">
    <w:name w:val="FollowedHyperlink"/>
    <w:basedOn w:val="Standaardalinea-lettertype"/>
    <w:uiPriority w:val="99"/>
    <w:semiHidden/>
    <w:unhideWhenUsed/>
    <w:rsid w:val="00254101"/>
    <w:rPr>
      <w:color w:val="AA78AA" w:themeColor="followedHyperlink"/>
      <w:u w:val="single"/>
    </w:rPr>
  </w:style>
  <w:style w:type="paragraph" w:styleId="Bibliografie">
    <w:name w:val="Bibliography"/>
    <w:basedOn w:val="Standaard"/>
    <w:next w:val="Standaard"/>
    <w:uiPriority w:val="37"/>
    <w:unhideWhenUsed/>
    <w:rsid w:val="00891C9D"/>
    <w:pPr>
      <w:tabs>
        <w:tab w:val="clear" w:pos="3686"/>
      </w:tabs>
      <w:spacing w:line="480" w:lineRule="exact"/>
      <w:ind w:left="720" w:hanging="720"/>
    </w:pPr>
  </w:style>
  <w:style w:type="paragraph" w:customStyle="1" w:styleId="List-numbers">
    <w:name w:val="List - numbers"/>
    <w:basedOn w:val="Lijstalinea"/>
    <w:qFormat/>
    <w:rsid w:val="00B669C2"/>
    <w:pPr>
      <w:numPr>
        <w:numId w:val="19"/>
      </w:numPr>
      <w:tabs>
        <w:tab w:val="clear" w:pos="3686"/>
        <w:tab w:val="num" w:pos="360"/>
      </w:tabs>
      <w:spacing w:before="120" w:after="120" w:line="259" w:lineRule="auto"/>
      <w:ind w:left="357" w:hanging="357"/>
      <w:contextualSpacing w:val="0"/>
    </w:pPr>
    <w:rPr>
      <w:rFonts w:ascii="Arial" w:eastAsia="Times New Roman" w:hAnsi="Arial" w:cs="Times New Roman"/>
      <w:color w:val="auto"/>
      <w:szCs w:val="20"/>
      <w:lang w:val="nl-NL"/>
    </w:rPr>
  </w:style>
  <w:style w:type="paragraph" w:customStyle="1" w:styleId="Default">
    <w:name w:val="Default"/>
    <w:rsid w:val="00876F85"/>
    <w:pPr>
      <w:autoSpaceDE w:val="0"/>
      <w:autoSpaceDN w:val="0"/>
      <w:adjustRightInd w:val="0"/>
      <w:spacing w:after="0" w:line="240" w:lineRule="auto"/>
    </w:pPr>
    <w:rPr>
      <w:rFonts w:ascii="FlandersArtSans-Regular" w:hAnsi="FlandersArtSans-Regular" w:cs="FlandersArtSans-Regular"/>
      <w:color w:val="000000"/>
      <w:sz w:val="24"/>
      <w:szCs w:val="24"/>
      <w:lang w:val="nl-BE"/>
    </w:rPr>
  </w:style>
  <w:style w:type="paragraph" w:styleId="Revisie">
    <w:name w:val="Revision"/>
    <w:hidden/>
    <w:uiPriority w:val="99"/>
    <w:semiHidden/>
    <w:rsid w:val="00033884"/>
    <w:pPr>
      <w:spacing w:after="0" w:line="240" w:lineRule="auto"/>
    </w:pPr>
    <w:rPr>
      <w:rFonts w:ascii="Calibri" w:hAnsi="Calibri"/>
      <w:color w:val="1C1A15" w:themeColor="background2" w:themeShade="1A"/>
      <w:lang w:val="nl-BE"/>
    </w:rPr>
  </w:style>
  <w:style w:type="paragraph" w:customStyle="1" w:styleId="antwoord">
    <w:name w:val="antwoord"/>
    <w:basedOn w:val="Lijstalinea"/>
    <w:link w:val="antwoordChar"/>
    <w:rsid w:val="000D7098"/>
    <w:pPr>
      <w:numPr>
        <w:numId w:val="37"/>
      </w:numPr>
      <w:tabs>
        <w:tab w:val="clear" w:pos="3686"/>
      </w:tabs>
      <w:jc w:val="left"/>
    </w:pPr>
    <w:rPr>
      <w:rFonts w:asciiTheme="minorHAnsi" w:eastAsia="Times New Roman" w:hAnsiTheme="minorHAnsi" w:cstheme="minorHAnsi"/>
      <w:color w:val="71182B" w:themeColor="accent5" w:themeShade="80"/>
      <w:szCs w:val="20"/>
    </w:rPr>
  </w:style>
  <w:style w:type="character" w:customStyle="1" w:styleId="antwoordChar">
    <w:name w:val="antwoord Char"/>
    <w:basedOn w:val="Standaardalinea-lettertype"/>
    <w:link w:val="antwoord"/>
    <w:rsid w:val="000D7098"/>
    <w:rPr>
      <w:rFonts w:eastAsia="Times New Roman" w:cstheme="minorHAnsi"/>
      <w:color w:val="71182B" w:themeColor="accent5" w:themeShade="80"/>
      <w:szCs w:val="20"/>
      <w:lang w:val="nl-BE"/>
    </w:rPr>
  </w:style>
  <w:style w:type="character" w:styleId="Eindnootmarkering">
    <w:name w:val="endnote reference"/>
    <w:basedOn w:val="Standaardalinea-lettertype"/>
    <w:uiPriority w:val="99"/>
    <w:semiHidden/>
    <w:unhideWhenUsed/>
    <w:rsid w:val="00E2278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4573091">
      <w:bodyDiv w:val="1"/>
      <w:marLeft w:val="0"/>
      <w:marRight w:val="0"/>
      <w:marTop w:val="0"/>
      <w:marBottom w:val="0"/>
      <w:divBdr>
        <w:top w:val="none" w:sz="0" w:space="0" w:color="auto"/>
        <w:left w:val="none" w:sz="0" w:space="0" w:color="auto"/>
        <w:bottom w:val="none" w:sz="0" w:space="0" w:color="auto"/>
        <w:right w:val="none" w:sz="0" w:space="0" w:color="auto"/>
      </w:divBdr>
      <w:divsChild>
        <w:div w:id="2098089073">
          <w:marLeft w:val="432"/>
          <w:marRight w:val="0"/>
          <w:marTop w:val="14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customXml" Target="../customXml/item6.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2.jpeg"/><Relationship Id="rId23" Type="http://schemas.microsoft.com/office/2011/relationships/people" Target="people.xml"/><Relationship Id="rId10" Type="http://schemas.openxmlformats.org/officeDocument/2006/relationships/footnotes" Target="foot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2B9503E000F48CF99EF269BAEBE8EEF"/>
        <w:category>
          <w:name w:val="General"/>
          <w:gallery w:val="placeholder"/>
        </w:category>
        <w:types>
          <w:type w:val="bbPlcHdr"/>
        </w:types>
        <w:behaviors>
          <w:behavior w:val="content"/>
        </w:behaviors>
        <w:guid w:val="{AF2CB31F-240E-470C-8BFA-031E056B06F2}"/>
      </w:docPartPr>
      <w:docPartBody>
        <w:p w:rsidR="00562AE6" w:rsidRDefault="002E3F53">
          <w:pPr>
            <w:pStyle w:val="72B9503E000F48CF99EF269BAEBE8EEF"/>
          </w:pPr>
          <w:r w:rsidRPr="002F548D">
            <w:rPr>
              <w:rStyle w:val="Tekstvantijdelijkeaanduiding"/>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Flanders Art Serif">
    <w:altName w:val="Calibri"/>
    <w:panose1 w:val="00000500000000000000"/>
    <w:charset w:val="00"/>
    <w:family w:val="modern"/>
    <w:notTrueType/>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ans">
    <w:panose1 w:val="00000500000000000000"/>
    <w:charset w:val="00"/>
    <w:family w:val="modern"/>
    <w:notTrueType/>
    <w:pitch w:val="variable"/>
    <w:sig w:usb0="00000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landersArtSans-Regular">
    <w:altName w:val="Calibri"/>
    <w:panose1 w:val="00000500000000000000"/>
    <w:charset w:val="00"/>
    <w:family w:val="auto"/>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3F53"/>
    <w:rsid w:val="00076DF3"/>
    <w:rsid w:val="0009542D"/>
    <w:rsid w:val="000C0EA2"/>
    <w:rsid w:val="001247BF"/>
    <w:rsid w:val="00147E63"/>
    <w:rsid w:val="00184EC1"/>
    <w:rsid w:val="00235497"/>
    <w:rsid w:val="00261B63"/>
    <w:rsid w:val="00287EA0"/>
    <w:rsid w:val="002C277C"/>
    <w:rsid w:val="002E3F53"/>
    <w:rsid w:val="00406AD3"/>
    <w:rsid w:val="00435A46"/>
    <w:rsid w:val="004A6C87"/>
    <w:rsid w:val="004B7FBA"/>
    <w:rsid w:val="004F250B"/>
    <w:rsid w:val="005162A6"/>
    <w:rsid w:val="005175CA"/>
    <w:rsid w:val="00532693"/>
    <w:rsid w:val="00562AE6"/>
    <w:rsid w:val="005C764F"/>
    <w:rsid w:val="005E74E9"/>
    <w:rsid w:val="00644703"/>
    <w:rsid w:val="00696772"/>
    <w:rsid w:val="00700C73"/>
    <w:rsid w:val="00702CB1"/>
    <w:rsid w:val="00753721"/>
    <w:rsid w:val="00841128"/>
    <w:rsid w:val="00852A15"/>
    <w:rsid w:val="008A2E71"/>
    <w:rsid w:val="00A01862"/>
    <w:rsid w:val="00AA6F76"/>
    <w:rsid w:val="00B44F4D"/>
    <w:rsid w:val="00D3220F"/>
    <w:rsid w:val="00D4314C"/>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72B9503E000F48CF99EF269BAEBE8EEF">
    <w:name w:val="72B9503E000F48CF99EF269BAEBE8EE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Aangepast 2">
      <a:dk1>
        <a:srgbClr val="373636"/>
      </a:dk1>
      <a:lt1>
        <a:sysClr val="window" lastClr="FFFFFF"/>
      </a:lt1>
      <a:dk2>
        <a:srgbClr val="6B6B6B"/>
      </a:dk2>
      <a:lt2>
        <a:srgbClr val="F6F5F3"/>
      </a:lt2>
      <a:accent1>
        <a:srgbClr val="A3CC00"/>
      </a:accent1>
      <a:accent2>
        <a:srgbClr val="2B979D"/>
      </a:accent2>
      <a:accent3>
        <a:srgbClr val="6F8B00"/>
      </a:accent3>
      <a:accent4>
        <a:srgbClr val="FAC20E"/>
      </a:accent4>
      <a:accent5>
        <a:srgbClr val="D53E5E"/>
      </a:accent5>
      <a:accent6>
        <a:srgbClr val="795032"/>
      </a:accent6>
      <a:hlink>
        <a:srgbClr val="3C96BE"/>
      </a:hlink>
      <a:folHlink>
        <a:srgbClr val="AA78AA"/>
      </a:folHlink>
    </a:clrScheme>
    <a:fontScheme name="Vlaamse overheid opmaakstijlen">
      <a:majorFont>
        <a:latin typeface="Flanders Art Sans"/>
        <a:ea typeface=""/>
        <a:cs typeface=""/>
      </a:majorFont>
      <a:minorFont>
        <a:latin typeface="Flanders Art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xx.xx.2023</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471362B7C3BE54EB904E2C11EF64C5A" ma:contentTypeVersion="10" ma:contentTypeDescription="Een nieuw document maken." ma:contentTypeScope="" ma:versionID="2ffae4c499337b06d7d828e6d3499654">
  <xsd:schema xmlns:xsd="http://www.w3.org/2001/XMLSchema" xmlns:xs="http://www.w3.org/2001/XMLSchema" xmlns:p="http://schemas.microsoft.com/office/2006/metadata/properties" xmlns:ns2="ae52ee48-c6a6-4fbb-86ef-acfff4079a6a" xmlns:ns3="ed0be0c8-4da3-4bc5-a86c-af1d3b1623a0" xmlns:ns4="39aed76d-565f-43bd-a176-8a2f4beafd31" targetNamespace="http://schemas.microsoft.com/office/2006/metadata/properties" ma:root="true" ma:fieldsID="172cb6fa6fae76968e73bf9388b33c8b" ns2:_="" ns3:_="" ns4:_="">
    <xsd:import namespace="ae52ee48-c6a6-4fbb-86ef-acfff4079a6a"/>
    <xsd:import namespace="ed0be0c8-4da3-4bc5-a86c-af1d3b1623a0"/>
    <xsd:import namespace="39aed76d-565f-43bd-a176-8a2f4beafd31"/>
    <xsd:element name="properties">
      <xsd:complexType>
        <xsd:sequence>
          <xsd:element name="documentManagement">
            <xsd:complexType>
              <xsd:all>
                <xsd:element ref="ns2:Inhoudstype" minOccurs="0"/>
                <xsd:element ref="ns2:Tag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52ee48-c6a6-4fbb-86ef-acfff4079a6a" elementFormDefault="qualified">
    <xsd:import namespace="http://schemas.microsoft.com/office/2006/documentManagement/types"/>
    <xsd:import namespace="http://schemas.microsoft.com/office/infopath/2007/PartnerControls"/>
    <xsd:element name="Inhoudstype" ma:index="8" nillable="true" ma:displayName="Inhoudstype" ma:internalName="Inhoudstype">
      <xsd:complexType>
        <xsd:complexContent>
          <xsd:extension base="dms:MultiChoice">
            <xsd:sequence>
              <xsd:element name="Value" maxOccurs="unbounded" minOccurs="0" nillable="true">
                <xsd:simpleType>
                  <xsd:restriction base="dms:Choice">
                    <xsd:enumeration value="Duiding (intern)"/>
                    <xsd:enumeration value="Duiding (extern)"/>
                    <xsd:enumeration value="Ketenzorgsysteem (extern)"/>
                    <xsd:enumeration value="Presentatie"/>
                    <xsd:enumeration value="Regelgeving"/>
                    <xsd:enumeration value="Tools"/>
                    <xsd:enumeration value="Varia"/>
                    <xsd:enumeration value="Vergaderingsverslag"/>
                    <xsd:enumeration value="Werfverslag"/>
                    <xsd:enumeration value="Werkmethode (intern)"/>
                  </xsd:restriction>
                </xsd:simpleType>
              </xsd:element>
            </xsd:sequence>
          </xsd:extension>
        </xsd:complexContent>
      </xsd:complexType>
    </xsd:element>
    <xsd:element name="Tags" ma:index="9" nillable="true" ma:displayName="Tags" ma:internalName="Tags">
      <xsd:complexType>
        <xsd:complexContent>
          <xsd:extension base="dms:MultiChoice">
            <xsd:sequence>
              <xsd:element name="Value" maxOccurs="unbounded" minOccurs="0" nillable="true">
                <xsd:simpleType>
                  <xsd:restriction base="dms:Choice">
                    <xsd:enumeration value="Aangeslotenen"/>
                    <xsd:enumeration value="Cel Ondersteuning"/>
                    <xsd:enumeration value="Grondbank"/>
                    <xsd:enumeration value="Openbaar"/>
                    <xsd:enumeration value="TOP team"/>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d0be0c8-4da3-4bc5-a86c-af1d3b1623a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9aed76d-565f-43bd-a176-8a2f4beafd31"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Inhoudstype xmlns="ae52ee48-c6a6-4fbb-86ef-acfff4079a6a" xsi:nil="true"/>
    <Tags xmlns="ae52ee48-c6a6-4fbb-86ef-acfff4079a6a" xsi:nil="true"/>
  </documentManagement>
</p:properties>
</file>

<file path=customXml/item6.xml><?xml version="1.0" encoding="utf-8"?>
<?mso-contentType ?>
<SharedContentType xmlns="Microsoft.SharePoint.Taxonomy.ContentTypeSync" SourceId="0b3837cb-3309-49d4-b0b8-5365673326bf" ContentTypeId="0x0101" PreviousValue="fals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1D3727E-B9C7-4F41-909A-21E21D8F4A83}">
  <ds:schemaRefs>
    <ds:schemaRef ds:uri="http://schemas.microsoft.com/sharepoint/v3/contenttype/forms"/>
  </ds:schemaRefs>
</ds:datastoreItem>
</file>

<file path=customXml/itemProps3.xml><?xml version="1.0" encoding="utf-8"?>
<ds:datastoreItem xmlns:ds="http://schemas.openxmlformats.org/officeDocument/2006/customXml" ds:itemID="{67667587-F809-4A48-AEAC-80DC47CCCA0B}"/>
</file>

<file path=customXml/itemProps4.xml><?xml version="1.0" encoding="utf-8"?>
<ds:datastoreItem xmlns:ds="http://schemas.openxmlformats.org/officeDocument/2006/customXml" ds:itemID="{AFE94EC0-30F0-44F9-967E-F085DF1409E3}">
  <ds:schemaRefs>
    <ds:schemaRef ds:uri="http://schemas.openxmlformats.org/officeDocument/2006/bibliography"/>
  </ds:schemaRefs>
</ds:datastoreItem>
</file>

<file path=customXml/itemProps5.xml><?xml version="1.0" encoding="utf-8"?>
<ds:datastoreItem xmlns:ds="http://schemas.openxmlformats.org/officeDocument/2006/customXml" ds:itemID="{9707A2B1-C122-47C0-AD10-104B62E655E4}">
  <ds:schemaRefs>
    <ds:schemaRef ds:uri="http://purl.org/dc/elements/1.1/"/>
    <ds:schemaRef ds:uri="http://schemas.microsoft.com/office/2006/metadata/properties"/>
    <ds:schemaRef ds:uri="5be510cd-bf93-4129-929d-fd925874e5d2"/>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ea447586-7563-489e-9567-b1e5d86ef661"/>
    <ds:schemaRef ds:uri="http://www.w3.org/XML/1998/namespace"/>
    <ds:schemaRef ds:uri="http://purl.org/dc/dcmitype/"/>
  </ds:schemaRefs>
</ds:datastoreItem>
</file>

<file path=customXml/itemProps6.xml><?xml version="1.0" encoding="utf-8"?>
<ds:datastoreItem xmlns:ds="http://schemas.openxmlformats.org/officeDocument/2006/customXml" ds:itemID="{20D5DF64-3461-4C6D-9342-A7D9965FC4A2}"/>
</file>

<file path=docProps/app.xml><?xml version="1.0" encoding="utf-8"?>
<Properties xmlns="http://schemas.openxmlformats.org/officeDocument/2006/extended-properties" xmlns:vt="http://schemas.openxmlformats.org/officeDocument/2006/docPropsVTypes">
  <Template>Normal.dotm</Template>
  <TotalTime>0</TotalTime>
  <Pages>29</Pages>
  <Words>17172</Words>
  <Characters>94452</Characters>
  <Application>Microsoft Office Word</Application>
  <DocSecurity>0</DocSecurity>
  <Lines>787</Lines>
  <Paragraphs>222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111402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 Tielemans</dc:creator>
  <cp:keywords/>
  <dc:description/>
  <cp:lastModifiedBy>Johan Ceenaeme</cp:lastModifiedBy>
  <cp:revision>2</cp:revision>
  <cp:lastPrinted>2023-04-28T21:23:00Z</cp:lastPrinted>
  <dcterms:created xsi:type="dcterms:W3CDTF">2023-06-22T15:15:00Z</dcterms:created>
  <dcterms:modified xsi:type="dcterms:W3CDTF">2023-06-22T15:15:00Z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0x0101004471362B7C3BE54EB904E2C11EF64C5A</vt:lpwstr>
  </property>
  <property fmtid="{D5CDD505-2E9C-101B-9397-08002B2CF9AE}" pid="3" name="MediaServiceImageTags">
    <vt:lpwstr/>
  </property>
  <property fmtid="{D5CDD505-2E9C-101B-9397-08002B2CF9AE}" pid="4" name="ZOTERO_PREF_1">
    <vt:lpwstr>&lt;data data-version="3" zotero-version="6.0.26"&gt;&lt;session id="mOMhJDNc"/&gt;&lt;style id="http://www.zotero.org/styles/apa" locale="en-US" hasBibliography="1" bibliographyStyleHasBeenSet="1"/&gt;&lt;prefs&gt;&lt;pref name="fieldType" value="Field"/&gt;&lt;/prefs&gt;&lt;/data&gt;</vt:lpwstr>
  </property>
</Properties>
</file>